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D38262" w14:textId="77777777" w:rsidR="005704BB" w:rsidRDefault="005704BB" w:rsidP="00BA49A9">
      <w:pPr>
        <w:pStyle w:val="Heading1"/>
        <w:jc w:val="center"/>
      </w:pPr>
    </w:p>
    <w:p w14:paraId="6B8B138D" w14:textId="77777777" w:rsidR="00665D36" w:rsidRPr="00665D36" w:rsidRDefault="00665D36" w:rsidP="00665D36"/>
    <w:p w14:paraId="5D365771" w14:textId="77777777" w:rsidR="00772A4A" w:rsidRPr="00772A4A" w:rsidRDefault="00772A4A" w:rsidP="00772A4A"/>
    <w:p w14:paraId="35E1459F" w14:textId="7DC520E6" w:rsidR="00701DC7" w:rsidRDefault="00C0306A" w:rsidP="00BA49A9">
      <w:pPr>
        <w:pStyle w:val="Heading1"/>
        <w:jc w:val="center"/>
      </w:pPr>
      <w:r w:rsidRPr="00DF3514">
        <w:t>Scottish Sports Futures</w:t>
      </w:r>
      <w:r w:rsidR="00AB787B">
        <w:t xml:space="preserve"> </w:t>
      </w:r>
      <w:r w:rsidR="007446DD">
        <w:br/>
      </w:r>
      <w:r w:rsidR="00580EA9" w:rsidRPr="00DF3514">
        <w:t xml:space="preserve">Children’s Rights and Wellbeing Impact Assessment </w:t>
      </w:r>
      <w:r w:rsidR="00BA49A9">
        <w:br/>
      </w:r>
      <w:r w:rsidR="007446DD" w:rsidRPr="00BA49A9">
        <w:rPr>
          <w:color w:val="CCB086" w:themeColor="accent2"/>
          <w:sz w:val="24"/>
          <w:szCs w:val="24"/>
        </w:rPr>
        <w:t>U</w:t>
      </w:r>
      <w:r w:rsidR="00651990" w:rsidRPr="00BA49A9">
        <w:rPr>
          <w:color w:val="CCB086" w:themeColor="accent2"/>
          <w:sz w:val="24"/>
          <w:szCs w:val="24"/>
        </w:rPr>
        <w:t xml:space="preserve">pdated </w:t>
      </w:r>
      <w:r w:rsidR="003E1B75">
        <w:rPr>
          <w:color w:val="CCB086" w:themeColor="accent2"/>
          <w:sz w:val="24"/>
          <w:szCs w:val="24"/>
        </w:rPr>
        <w:t xml:space="preserve">May </w:t>
      </w:r>
      <w:r w:rsidR="00651990" w:rsidRPr="00BA49A9">
        <w:rPr>
          <w:color w:val="CCB086" w:themeColor="accent2"/>
          <w:sz w:val="24"/>
          <w:szCs w:val="24"/>
        </w:rPr>
        <w:t>202</w:t>
      </w:r>
      <w:r w:rsidR="00020263">
        <w:rPr>
          <w:color w:val="CCB086" w:themeColor="accent2"/>
          <w:sz w:val="24"/>
          <w:szCs w:val="24"/>
        </w:rPr>
        <w:t>6</w:t>
      </w:r>
    </w:p>
    <w:p w14:paraId="568E349B" w14:textId="77777777" w:rsidR="00AB787B" w:rsidRDefault="00AB787B" w:rsidP="00AB787B"/>
    <w:p w14:paraId="26C3E695" w14:textId="77777777" w:rsidR="005704BB" w:rsidRPr="00AB787B" w:rsidRDefault="005704BB" w:rsidP="00AB787B"/>
    <w:p w14:paraId="003D1F69" w14:textId="5B883E12" w:rsidR="00701DC7" w:rsidRPr="007F3865" w:rsidRDefault="00D87C71" w:rsidP="00AE6A96">
      <w:pPr>
        <w:pStyle w:val="Heading2"/>
        <w:rPr>
          <w:b/>
          <w:bCs/>
          <w:color w:val="CCB086" w:themeColor="accent2"/>
          <w:sz w:val="36"/>
          <w:szCs w:val="36"/>
        </w:rPr>
      </w:pPr>
      <w:r w:rsidRPr="007F3865">
        <w:rPr>
          <w:b/>
          <w:bCs/>
          <w:color w:val="CCB086" w:themeColor="accent2"/>
          <w:sz w:val="36"/>
          <w:szCs w:val="36"/>
        </w:rPr>
        <w:t xml:space="preserve">Introduction </w:t>
      </w:r>
    </w:p>
    <w:p w14:paraId="2D61A0E1" w14:textId="1E5516CA" w:rsidR="00C0306A" w:rsidRPr="007F3865" w:rsidRDefault="007F3865" w:rsidP="00C0306A">
      <w:pPr>
        <w:spacing w:before="240" w:after="240"/>
        <w:rPr>
          <w:rFonts w:cstheme="minorHAnsi"/>
          <w:bCs/>
          <w:sz w:val="24"/>
          <w:szCs w:val="24"/>
        </w:rPr>
      </w:pPr>
      <w:r>
        <w:rPr>
          <w:rFonts w:cstheme="minorHAnsi"/>
          <w:bCs/>
          <w:sz w:val="24"/>
          <w:szCs w:val="24"/>
        </w:rPr>
        <w:t xml:space="preserve">SSF </w:t>
      </w:r>
      <w:r w:rsidR="00C0306A" w:rsidRPr="007F3865">
        <w:rPr>
          <w:rFonts w:cstheme="minorHAnsi"/>
          <w:bCs/>
          <w:sz w:val="24"/>
          <w:szCs w:val="24"/>
        </w:rPr>
        <w:t xml:space="preserve">are </w:t>
      </w:r>
      <w:r w:rsidR="00D06808" w:rsidRPr="007F3865">
        <w:rPr>
          <w:rFonts w:cstheme="minorHAnsi"/>
          <w:bCs/>
          <w:sz w:val="24"/>
          <w:szCs w:val="24"/>
        </w:rPr>
        <w:t xml:space="preserve">committed to ensuring that </w:t>
      </w:r>
      <w:r w:rsidR="00C566A1" w:rsidRPr="007F3865">
        <w:rPr>
          <w:rFonts w:cstheme="minorHAnsi"/>
          <w:bCs/>
          <w:sz w:val="24"/>
          <w:szCs w:val="24"/>
        </w:rPr>
        <w:t>children’s</w:t>
      </w:r>
      <w:r w:rsidR="00D06808" w:rsidRPr="007F3865">
        <w:rPr>
          <w:rFonts w:cstheme="minorHAnsi"/>
          <w:bCs/>
          <w:sz w:val="24"/>
          <w:szCs w:val="24"/>
        </w:rPr>
        <w:t xml:space="preserve"> rights are upheld </w:t>
      </w:r>
      <w:r w:rsidR="008E045E" w:rsidRPr="007F3865">
        <w:rPr>
          <w:rFonts w:cstheme="minorHAnsi"/>
          <w:bCs/>
          <w:sz w:val="24"/>
          <w:szCs w:val="24"/>
        </w:rPr>
        <w:t>and are wholly in support of the</w:t>
      </w:r>
      <w:r w:rsidR="00457E09" w:rsidRPr="007F3865">
        <w:rPr>
          <w:rFonts w:cstheme="minorHAnsi"/>
          <w:bCs/>
          <w:sz w:val="24"/>
          <w:szCs w:val="24"/>
        </w:rPr>
        <w:t xml:space="preserve"> UN Convention on the Rights of the Child</w:t>
      </w:r>
      <w:r w:rsidR="008E045E" w:rsidRPr="007F3865">
        <w:rPr>
          <w:rFonts w:cstheme="minorHAnsi"/>
          <w:bCs/>
          <w:sz w:val="24"/>
          <w:szCs w:val="24"/>
        </w:rPr>
        <w:t xml:space="preserve"> </w:t>
      </w:r>
      <w:r w:rsidR="00457E09" w:rsidRPr="007F3865">
        <w:rPr>
          <w:rFonts w:cstheme="minorHAnsi"/>
          <w:bCs/>
          <w:sz w:val="24"/>
          <w:szCs w:val="24"/>
        </w:rPr>
        <w:t>(</w:t>
      </w:r>
      <w:r w:rsidR="008E045E" w:rsidRPr="007F3865">
        <w:rPr>
          <w:rFonts w:cstheme="minorHAnsi"/>
          <w:bCs/>
          <w:sz w:val="24"/>
          <w:szCs w:val="24"/>
        </w:rPr>
        <w:t>UNCRC</w:t>
      </w:r>
      <w:r w:rsidR="00457E09" w:rsidRPr="007F3865">
        <w:rPr>
          <w:rFonts w:cstheme="minorHAnsi"/>
          <w:bCs/>
          <w:sz w:val="24"/>
          <w:szCs w:val="24"/>
        </w:rPr>
        <w:t>)</w:t>
      </w:r>
      <w:r w:rsidR="008E045E" w:rsidRPr="007F3865">
        <w:rPr>
          <w:rFonts w:cstheme="minorHAnsi"/>
          <w:bCs/>
          <w:sz w:val="24"/>
          <w:szCs w:val="24"/>
        </w:rPr>
        <w:t xml:space="preserve">. </w:t>
      </w:r>
    </w:p>
    <w:p w14:paraId="25355806" w14:textId="2C3128A9" w:rsidR="00196A8D" w:rsidRPr="007F3865" w:rsidRDefault="00196A8D" w:rsidP="00C0306A">
      <w:pPr>
        <w:spacing w:before="240" w:after="240"/>
        <w:rPr>
          <w:rFonts w:cstheme="minorHAnsi"/>
          <w:bCs/>
          <w:sz w:val="24"/>
          <w:szCs w:val="24"/>
        </w:rPr>
      </w:pPr>
      <w:r w:rsidRPr="007F3865">
        <w:rPr>
          <w:rFonts w:cstheme="minorHAnsi"/>
          <w:bCs/>
          <w:sz w:val="24"/>
          <w:szCs w:val="24"/>
        </w:rPr>
        <w:t>Ministers committed to CRWIA</w:t>
      </w:r>
      <w:r w:rsidR="003E1B75">
        <w:rPr>
          <w:rFonts w:cstheme="minorHAnsi"/>
          <w:bCs/>
          <w:sz w:val="24"/>
          <w:szCs w:val="24"/>
        </w:rPr>
        <w:t>’</w:t>
      </w:r>
      <w:r w:rsidRPr="007F3865">
        <w:rPr>
          <w:rFonts w:cstheme="minorHAnsi"/>
          <w:bCs/>
          <w:sz w:val="24"/>
          <w:szCs w:val="24"/>
        </w:rPr>
        <w:t>s as a means of delivering their children’s rights duties under the Children and Young People (Scotland) Act 2014</w:t>
      </w:r>
      <w:r w:rsidR="0012028F" w:rsidRPr="007F3865">
        <w:rPr>
          <w:rFonts w:cstheme="minorHAnsi"/>
          <w:bCs/>
          <w:sz w:val="24"/>
          <w:szCs w:val="24"/>
        </w:rPr>
        <w:t xml:space="preserve"> and the UNCRC Incorporation (Scotland) Act 2024 </w:t>
      </w:r>
      <w:r w:rsidRPr="007F3865">
        <w:rPr>
          <w:rFonts w:cstheme="minorHAnsi"/>
          <w:bCs/>
          <w:sz w:val="24"/>
          <w:szCs w:val="24"/>
        </w:rPr>
        <w:t>which embeds UNCRC rights in Scottish legislation.</w:t>
      </w:r>
    </w:p>
    <w:p w14:paraId="5E5F913D" w14:textId="07CA15DC" w:rsidR="00701DC7" w:rsidRPr="007F3865" w:rsidRDefault="00701DC7" w:rsidP="00AE6A96">
      <w:pPr>
        <w:pStyle w:val="Heading2"/>
        <w:rPr>
          <w:b/>
          <w:bCs/>
          <w:color w:val="CCB086" w:themeColor="accent2"/>
          <w:sz w:val="36"/>
          <w:szCs w:val="36"/>
        </w:rPr>
      </w:pPr>
      <w:r w:rsidRPr="007F3865">
        <w:rPr>
          <w:b/>
          <w:bCs/>
          <w:color w:val="CCB086" w:themeColor="accent2"/>
          <w:sz w:val="36"/>
          <w:szCs w:val="36"/>
        </w:rPr>
        <w:t xml:space="preserve">Background </w:t>
      </w:r>
    </w:p>
    <w:p w14:paraId="45540B2E" w14:textId="77777777" w:rsidR="00AE6A96" w:rsidRDefault="00AE6A96" w:rsidP="4FEF75E3">
      <w:pPr>
        <w:pStyle w:val="Default"/>
        <w:rPr>
          <w:rFonts w:asciiTheme="minorHAnsi" w:hAnsiTheme="minorHAnsi" w:cstheme="minorHAnsi"/>
          <w:lang w:val="en-US"/>
        </w:rPr>
      </w:pPr>
    </w:p>
    <w:p w14:paraId="7760A2B5" w14:textId="467E1F12" w:rsidR="00AE6A96" w:rsidRPr="00E14C43" w:rsidRDefault="008A3F9D" w:rsidP="4FEF75E3">
      <w:pPr>
        <w:pStyle w:val="Default"/>
        <w:rPr>
          <w:rFonts w:asciiTheme="minorHAnsi" w:hAnsiTheme="minorHAnsi" w:cstheme="minorHAnsi"/>
          <w:color w:val="6800A0" w:themeColor="accent1"/>
          <w:lang w:val="en-US"/>
        </w:rPr>
      </w:pPr>
      <w:r w:rsidRPr="00E14C43">
        <w:rPr>
          <w:rFonts w:asciiTheme="minorHAnsi" w:hAnsiTheme="minorHAnsi" w:cstheme="minorHAnsi"/>
          <w:color w:val="6800A0" w:themeColor="accent1"/>
          <w:lang w:val="en-US"/>
        </w:rPr>
        <w:t xml:space="preserve">Our Vision </w:t>
      </w:r>
    </w:p>
    <w:p w14:paraId="57D1129F" w14:textId="1BF20FF9" w:rsidR="008A3F9D" w:rsidRDefault="008D7F74" w:rsidP="4FEF75E3">
      <w:pPr>
        <w:pStyle w:val="Default"/>
        <w:rPr>
          <w:rFonts w:asciiTheme="minorHAnsi" w:hAnsiTheme="minorHAnsi" w:cstheme="minorHAnsi"/>
          <w:lang w:val="en-US"/>
        </w:rPr>
      </w:pPr>
      <w:r w:rsidRPr="008D7F74">
        <w:rPr>
          <w:rFonts w:asciiTheme="minorHAnsi" w:hAnsiTheme="minorHAnsi" w:cstheme="minorHAnsi"/>
          <w:lang w:val="en-US"/>
        </w:rPr>
        <w:t>A world where young people fulfil their potential.</w:t>
      </w:r>
    </w:p>
    <w:p w14:paraId="44890B79" w14:textId="77777777" w:rsidR="008D7F74" w:rsidRDefault="008D7F74" w:rsidP="4FEF75E3">
      <w:pPr>
        <w:pStyle w:val="Default"/>
        <w:rPr>
          <w:rFonts w:asciiTheme="minorHAnsi" w:hAnsiTheme="minorHAnsi" w:cstheme="minorHAnsi"/>
          <w:lang w:val="en-US"/>
        </w:rPr>
      </w:pPr>
    </w:p>
    <w:p w14:paraId="4016B967" w14:textId="5324BF5A" w:rsidR="008D7F74" w:rsidRPr="00E14C43" w:rsidRDefault="008D7F74" w:rsidP="4FEF75E3">
      <w:pPr>
        <w:pStyle w:val="Default"/>
        <w:rPr>
          <w:rFonts w:asciiTheme="minorHAnsi" w:hAnsiTheme="minorHAnsi" w:cstheme="minorHAnsi"/>
          <w:color w:val="6800A0" w:themeColor="accent1"/>
          <w:lang w:val="en-US"/>
        </w:rPr>
      </w:pPr>
      <w:r w:rsidRPr="00E14C43">
        <w:rPr>
          <w:rFonts w:asciiTheme="minorHAnsi" w:hAnsiTheme="minorHAnsi" w:cstheme="minorHAnsi"/>
          <w:color w:val="6800A0" w:themeColor="accent1"/>
          <w:lang w:val="en-US"/>
        </w:rPr>
        <w:t>Our Mission</w:t>
      </w:r>
    </w:p>
    <w:p w14:paraId="48C9121E" w14:textId="14669360" w:rsidR="008D7F74" w:rsidRDefault="008D7F74" w:rsidP="4FEF75E3">
      <w:pPr>
        <w:pStyle w:val="Default"/>
        <w:rPr>
          <w:rFonts w:asciiTheme="minorHAnsi" w:hAnsiTheme="minorHAnsi" w:cstheme="minorHAnsi"/>
          <w:lang w:val="en-US"/>
        </w:rPr>
      </w:pPr>
      <w:r w:rsidRPr="008D7F74">
        <w:rPr>
          <w:rFonts w:asciiTheme="minorHAnsi" w:hAnsiTheme="minorHAnsi" w:cstheme="minorHAnsi"/>
          <w:lang w:val="en-US"/>
        </w:rPr>
        <w:t>We use sport as a catalyst to enable young people to be healthier, more confident and more resilient, so they are better prepared to combat the effects of poverty, trauma and adversity.</w:t>
      </w:r>
    </w:p>
    <w:p w14:paraId="680317CF" w14:textId="77777777" w:rsidR="008D7F74" w:rsidRDefault="008D7F74" w:rsidP="4FEF75E3">
      <w:pPr>
        <w:pStyle w:val="Default"/>
        <w:rPr>
          <w:rFonts w:asciiTheme="minorHAnsi" w:hAnsiTheme="minorHAnsi" w:cstheme="minorHAnsi"/>
          <w:lang w:val="en-US"/>
        </w:rPr>
      </w:pPr>
    </w:p>
    <w:p w14:paraId="1CF86FD6" w14:textId="67AB905B" w:rsidR="008D7F74" w:rsidRPr="00E14C43" w:rsidRDefault="008D7F74" w:rsidP="4FEF75E3">
      <w:pPr>
        <w:pStyle w:val="Default"/>
        <w:rPr>
          <w:rFonts w:asciiTheme="minorHAnsi" w:hAnsiTheme="minorHAnsi" w:cstheme="minorHAnsi"/>
          <w:color w:val="6800A0" w:themeColor="accent1"/>
          <w:lang w:val="en-US"/>
        </w:rPr>
      </w:pPr>
      <w:r w:rsidRPr="00E14C43">
        <w:rPr>
          <w:rFonts w:asciiTheme="minorHAnsi" w:hAnsiTheme="minorHAnsi" w:cstheme="minorHAnsi"/>
          <w:color w:val="6800A0" w:themeColor="accent1"/>
          <w:lang w:val="en-US"/>
        </w:rPr>
        <w:t>What we do</w:t>
      </w:r>
    </w:p>
    <w:p w14:paraId="64A9FDA7" w14:textId="2B7B0B0E" w:rsidR="008D7F74" w:rsidRDefault="008D7F74" w:rsidP="4FEF75E3">
      <w:pPr>
        <w:pStyle w:val="Default"/>
        <w:rPr>
          <w:rFonts w:asciiTheme="minorHAnsi" w:hAnsiTheme="minorHAnsi" w:cstheme="minorHAnsi"/>
          <w:lang w:val="en-US"/>
        </w:rPr>
      </w:pPr>
      <w:r w:rsidRPr="008D7F74">
        <w:rPr>
          <w:rFonts w:asciiTheme="minorHAnsi" w:hAnsiTheme="minorHAnsi" w:cstheme="minorHAnsi"/>
          <w:lang w:val="en-US"/>
        </w:rPr>
        <w:t>We enable young people, living in challenging environments, to become champions for good in society.</w:t>
      </w:r>
    </w:p>
    <w:p w14:paraId="53093386" w14:textId="77777777" w:rsidR="008D7F74" w:rsidRDefault="008D7F74" w:rsidP="4FEF75E3">
      <w:pPr>
        <w:pStyle w:val="Default"/>
        <w:rPr>
          <w:rFonts w:asciiTheme="minorHAnsi" w:hAnsiTheme="minorHAnsi" w:cstheme="minorHAnsi"/>
          <w:lang w:val="en-US"/>
        </w:rPr>
      </w:pPr>
    </w:p>
    <w:p w14:paraId="661700C9" w14:textId="00987E08" w:rsidR="008D7F74" w:rsidRPr="00E14C43" w:rsidRDefault="008D7F74" w:rsidP="4FEF75E3">
      <w:pPr>
        <w:pStyle w:val="Default"/>
        <w:rPr>
          <w:rFonts w:asciiTheme="minorHAnsi" w:hAnsiTheme="minorHAnsi" w:cstheme="minorHAnsi"/>
          <w:color w:val="6800A0" w:themeColor="accent1"/>
          <w:lang w:val="en-US"/>
        </w:rPr>
      </w:pPr>
      <w:r w:rsidRPr="00E14C43">
        <w:rPr>
          <w:rFonts w:asciiTheme="minorHAnsi" w:hAnsiTheme="minorHAnsi" w:cstheme="minorHAnsi"/>
          <w:color w:val="6800A0" w:themeColor="accent1"/>
          <w:lang w:val="en-US"/>
        </w:rPr>
        <w:t>We are</w:t>
      </w:r>
      <w:r w:rsidR="00E14C43" w:rsidRPr="00E14C43">
        <w:rPr>
          <w:rFonts w:asciiTheme="minorHAnsi" w:hAnsiTheme="minorHAnsi" w:cstheme="minorHAnsi"/>
          <w:color w:val="6800A0" w:themeColor="accent1"/>
          <w:lang w:val="en-US"/>
        </w:rPr>
        <w:t xml:space="preserve"> transforming young lives through sport by</w:t>
      </w:r>
    </w:p>
    <w:p w14:paraId="07C2A75A" w14:textId="77777777" w:rsidR="00E14C43" w:rsidRPr="00E14C43" w:rsidRDefault="00E14C43" w:rsidP="00E14C43">
      <w:pPr>
        <w:pStyle w:val="Default"/>
        <w:rPr>
          <w:rFonts w:asciiTheme="minorHAnsi" w:hAnsiTheme="minorHAnsi" w:cstheme="minorHAnsi"/>
          <w:lang w:val="en-US"/>
        </w:rPr>
      </w:pPr>
      <w:r w:rsidRPr="00E14C43">
        <w:rPr>
          <w:rFonts w:asciiTheme="minorHAnsi" w:hAnsiTheme="minorHAnsi" w:cstheme="minorHAnsi"/>
          <w:lang w:val="en-US"/>
        </w:rPr>
        <w:t>Connecting, listening, and acting.</w:t>
      </w:r>
    </w:p>
    <w:p w14:paraId="519ADA7F" w14:textId="77777777" w:rsidR="00E14C43" w:rsidRPr="00E14C43" w:rsidRDefault="00E14C43" w:rsidP="00E14C43">
      <w:pPr>
        <w:pStyle w:val="Default"/>
        <w:rPr>
          <w:rFonts w:asciiTheme="minorHAnsi" w:hAnsiTheme="minorHAnsi" w:cstheme="minorHAnsi"/>
          <w:lang w:val="en-US"/>
        </w:rPr>
      </w:pPr>
      <w:r w:rsidRPr="00E14C43">
        <w:rPr>
          <w:rFonts w:asciiTheme="minorHAnsi" w:hAnsiTheme="minorHAnsi" w:cstheme="minorHAnsi"/>
          <w:lang w:val="en-US"/>
        </w:rPr>
        <w:t>Educating and enabling others to expand our impact.</w:t>
      </w:r>
    </w:p>
    <w:p w14:paraId="3CBD19D2" w14:textId="77777777" w:rsidR="00E14C43" w:rsidRPr="00E14C43" w:rsidRDefault="00E14C43" w:rsidP="00E14C43">
      <w:pPr>
        <w:pStyle w:val="Default"/>
        <w:rPr>
          <w:rFonts w:asciiTheme="minorHAnsi" w:hAnsiTheme="minorHAnsi" w:cstheme="minorHAnsi"/>
          <w:lang w:val="en-US"/>
        </w:rPr>
      </w:pPr>
      <w:r w:rsidRPr="00E14C43">
        <w:rPr>
          <w:rFonts w:asciiTheme="minorHAnsi" w:hAnsiTheme="minorHAnsi" w:cstheme="minorHAnsi"/>
          <w:lang w:val="en-US"/>
        </w:rPr>
        <w:t>Creating spaces for young people to feel safe and welcome.</w:t>
      </w:r>
    </w:p>
    <w:p w14:paraId="71619586" w14:textId="3D946568" w:rsidR="00E14C43" w:rsidRDefault="00E14C43" w:rsidP="00E14C43">
      <w:pPr>
        <w:pStyle w:val="Default"/>
        <w:rPr>
          <w:rFonts w:asciiTheme="minorHAnsi" w:hAnsiTheme="minorHAnsi" w:cstheme="minorHAnsi"/>
          <w:lang w:val="en-US"/>
        </w:rPr>
      </w:pPr>
      <w:r w:rsidRPr="00E14C43">
        <w:rPr>
          <w:rFonts w:asciiTheme="minorHAnsi" w:hAnsiTheme="minorHAnsi" w:cstheme="minorHAnsi"/>
          <w:lang w:val="en-US"/>
        </w:rPr>
        <w:t>Harnessing the power of sport.</w:t>
      </w:r>
    </w:p>
    <w:p w14:paraId="103E94A8" w14:textId="77777777" w:rsidR="00AE6A96" w:rsidRDefault="00AE6A96" w:rsidP="4FEF75E3">
      <w:pPr>
        <w:pStyle w:val="Default"/>
        <w:rPr>
          <w:rFonts w:asciiTheme="minorHAnsi" w:hAnsiTheme="minorHAnsi" w:cstheme="minorHAnsi"/>
          <w:lang w:val="en-US"/>
        </w:rPr>
      </w:pPr>
    </w:p>
    <w:p w14:paraId="549C7D68" w14:textId="77777777" w:rsidR="007F3CE9" w:rsidRDefault="007F3CE9" w:rsidP="4FEF75E3">
      <w:pPr>
        <w:pStyle w:val="Default"/>
        <w:rPr>
          <w:rFonts w:asciiTheme="minorHAnsi" w:hAnsiTheme="minorHAnsi" w:cstheme="minorHAnsi"/>
          <w:color w:val="6800A0" w:themeColor="accent1"/>
          <w:lang w:val="en-US"/>
        </w:rPr>
      </w:pPr>
    </w:p>
    <w:p w14:paraId="6A503872" w14:textId="77777777" w:rsidR="007F3CE9" w:rsidRDefault="007F3CE9" w:rsidP="4FEF75E3">
      <w:pPr>
        <w:pStyle w:val="Default"/>
        <w:rPr>
          <w:rFonts w:asciiTheme="minorHAnsi" w:hAnsiTheme="minorHAnsi" w:cstheme="minorHAnsi"/>
          <w:color w:val="6800A0" w:themeColor="accent1"/>
          <w:lang w:val="en-US"/>
        </w:rPr>
      </w:pPr>
    </w:p>
    <w:p w14:paraId="4F293380" w14:textId="1283EE0E" w:rsidR="007F3CE9" w:rsidRDefault="007F3865" w:rsidP="4FEF75E3">
      <w:pPr>
        <w:pStyle w:val="Default"/>
        <w:rPr>
          <w:rFonts w:asciiTheme="minorHAnsi" w:hAnsiTheme="minorHAnsi" w:cstheme="minorHAnsi"/>
          <w:color w:val="6800A0" w:themeColor="accent1"/>
          <w:lang w:val="en-US"/>
        </w:rPr>
      </w:pPr>
      <w:r w:rsidRPr="007F3865">
        <w:rPr>
          <w:rFonts w:asciiTheme="minorHAnsi" w:hAnsiTheme="minorHAnsi" w:cstheme="minorHAnsi"/>
          <w:color w:val="6800A0" w:themeColor="accent1"/>
          <w:lang w:val="en-US"/>
        </w:rPr>
        <w:t>Our People</w:t>
      </w:r>
    </w:p>
    <w:p w14:paraId="0B54EE50" w14:textId="57C22C45" w:rsidR="0081084C" w:rsidRPr="007F3CE9" w:rsidRDefault="1C93D991" w:rsidP="1C93D991">
      <w:pPr>
        <w:pStyle w:val="Default"/>
        <w:rPr>
          <w:rFonts w:asciiTheme="minorHAnsi" w:hAnsiTheme="minorHAnsi" w:cstheme="minorBidi"/>
          <w:color w:val="6800A0" w:themeColor="accent1"/>
          <w:lang w:val="en-US"/>
        </w:rPr>
      </w:pPr>
      <w:r w:rsidRPr="1C93D991">
        <w:rPr>
          <w:rFonts w:asciiTheme="minorHAnsi" w:hAnsiTheme="minorHAnsi" w:cstheme="minorBidi"/>
          <w:lang w:val="en-US"/>
        </w:rPr>
        <w:t xml:space="preserve">Focused </w:t>
      </w:r>
      <w:proofErr w:type="gramStart"/>
      <w:r w:rsidRPr="1C93D991">
        <w:rPr>
          <w:rFonts w:asciiTheme="minorHAnsi" w:hAnsiTheme="minorHAnsi" w:cstheme="minorBidi"/>
          <w:lang w:val="en-US"/>
        </w:rPr>
        <w:t>in</w:t>
      </w:r>
      <w:proofErr w:type="gramEnd"/>
      <w:r w:rsidRPr="1C93D991">
        <w:rPr>
          <w:rFonts w:asciiTheme="minorHAnsi" w:hAnsiTheme="minorHAnsi" w:cstheme="minorBidi"/>
          <w:lang w:val="en-US"/>
        </w:rPr>
        <w:t xml:space="preserve"> the most </w:t>
      </w:r>
      <w:bookmarkStart w:id="0" w:name="_Int_NEssv96S"/>
      <w:r w:rsidRPr="1C93D991">
        <w:rPr>
          <w:rFonts w:asciiTheme="minorHAnsi" w:hAnsiTheme="minorHAnsi" w:cstheme="minorBidi"/>
          <w:lang w:val="en-US"/>
        </w:rPr>
        <w:t>challenged</w:t>
      </w:r>
      <w:bookmarkEnd w:id="0"/>
      <w:r w:rsidRPr="1C93D991">
        <w:rPr>
          <w:rFonts w:asciiTheme="minorHAnsi" w:hAnsiTheme="minorHAnsi" w:cstheme="minorBidi"/>
          <w:lang w:val="en-US"/>
        </w:rPr>
        <w:t xml:space="preserve"> communities, we are privileged to work alongside exceptional young people and support them to reach a positive destination.</w:t>
      </w:r>
      <w:ins w:id="1" w:author="Preeti Jassal" w:date="2024-07-22T11:11:00Z" w16du:dateUtc="2024-07-22T10:11:00Z">
        <w:r w:rsidRPr="1C93D991">
          <w:rPr>
            <w:rFonts w:asciiTheme="minorHAnsi" w:hAnsiTheme="minorHAnsi" w:cstheme="minorBidi"/>
            <w:lang w:val="en-US"/>
          </w:rPr>
          <w:t xml:space="preserve"> </w:t>
        </w:r>
      </w:ins>
      <w:r w:rsidRPr="1C93D991">
        <w:rPr>
          <w:rFonts w:asciiTheme="minorHAnsi" w:eastAsia="Verdana" w:hAnsiTheme="minorHAnsi" w:cstheme="minorBidi"/>
          <w:color w:val="auto"/>
          <w:lang w:val="en-US"/>
        </w:rPr>
        <w:t xml:space="preserve">By working collaboratively alongside young people and their communities we deliver formal and informal education through sports which includes physical activity, volunteering and employability. </w:t>
      </w:r>
    </w:p>
    <w:p w14:paraId="54472BC8" w14:textId="77777777" w:rsidR="0081084C" w:rsidRPr="00DF3514" w:rsidRDefault="0081084C" w:rsidP="4FEF75E3">
      <w:pPr>
        <w:pStyle w:val="Default"/>
        <w:ind w:left="720"/>
        <w:rPr>
          <w:rFonts w:asciiTheme="minorHAnsi" w:eastAsia="Verdana" w:hAnsiTheme="minorHAnsi" w:cstheme="minorHAnsi"/>
          <w:color w:val="auto"/>
          <w:lang w:val="en-US"/>
        </w:rPr>
      </w:pPr>
    </w:p>
    <w:p w14:paraId="59ED6756" w14:textId="7675CCEA" w:rsidR="1C93D991" w:rsidRDefault="1C93D991" w:rsidP="1C93D991">
      <w:pPr>
        <w:spacing w:after="160" w:line="276" w:lineRule="auto"/>
        <w:rPr>
          <w:sz w:val="24"/>
          <w:szCs w:val="24"/>
          <w:lang w:val="en-US"/>
        </w:rPr>
      </w:pPr>
      <w:r w:rsidRPr="1C93D991">
        <w:rPr>
          <w:sz w:val="24"/>
          <w:szCs w:val="24"/>
          <w:lang w:val="en-US"/>
        </w:rPr>
        <w:t xml:space="preserve">Young people and communities are at the heart of everything we do, delivered through a strategy centered on: </w:t>
      </w:r>
    </w:p>
    <w:p w14:paraId="38F59D95" w14:textId="6BBC2385" w:rsidR="1C93D991" w:rsidRDefault="1C93D991" w:rsidP="1C93D991">
      <w:pPr>
        <w:pStyle w:val="ListParagraph"/>
        <w:numPr>
          <w:ilvl w:val="0"/>
          <w:numId w:val="2"/>
        </w:numPr>
        <w:spacing w:after="0" w:line="276" w:lineRule="auto"/>
        <w:rPr>
          <w:sz w:val="24"/>
          <w:szCs w:val="24"/>
          <w:lang w:val="en-US"/>
        </w:rPr>
      </w:pPr>
      <w:r w:rsidRPr="1C93D991">
        <w:rPr>
          <w:sz w:val="24"/>
          <w:szCs w:val="24"/>
          <w:lang w:val="en-US"/>
        </w:rPr>
        <w:t xml:space="preserve">Amplifying understanding </w:t>
      </w:r>
    </w:p>
    <w:p w14:paraId="7CB95BDB" w14:textId="5C5F2A3E" w:rsidR="1C93D991" w:rsidRDefault="1C93D991" w:rsidP="1C93D991">
      <w:pPr>
        <w:pStyle w:val="ListParagraph"/>
        <w:numPr>
          <w:ilvl w:val="0"/>
          <w:numId w:val="2"/>
        </w:numPr>
        <w:spacing w:after="0" w:line="276" w:lineRule="auto"/>
        <w:rPr>
          <w:sz w:val="24"/>
          <w:szCs w:val="24"/>
          <w:lang w:val="en-US"/>
        </w:rPr>
      </w:pPr>
      <w:r w:rsidRPr="1C93D991">
        <w:rPr>
          <w:sz w:val="24"/>
          <w:szCs w:val="24"/>
          <w:lang w:val="en-US"/>
        </w:rPr>
        <w:t xml:space="preserve">Skills through education and training, </w:t>
      </w:r>
    </w:p>
    <w:p w14:paraId="557C79B4" w14:textId="77A0970D" w:rsidR="1C93D991" w:rsidRDefault="1C93D991" w:rsidP="1C93D991">
      <w:pPr>
        <w:pStyle w:val="ListParagraph"/>
        <w:numPr>
          <w:ilvl w:val="0"/>
          <w:numId w:val="2"/>
        </w:numPr>
        <w:spacing w:after="160" w:line="276" w:lineRule="auto"/>
        <w:rPr>
          <w:sz w:val="24"/>
          <w:szCs w:val="24"/>
          <w:lang w:val="en-US"/>
        </w:rPr>
      </w:pPr>
      <w:r w:rsidRPr="1C93D991">
        <w:rPr>
          <w:sz w:val="24"/>
          <w:szCs w:val="24"/>
          <w:lang w:val="en-US"/>
        </w:rPr>
        <w:t xml:space="preserve">Local delivery </w:t>
      </w:r>
    </w:p>
    <w:p w14:paraId="7DA1C0B3" w14:textId="32EAA988" w:rsidR="1C93D991" w:rsidRDefault="1C93D991" w:rsidP="1C93D991">
      <w:pPr>
        <w:spacing w:after="160" w:line="276" w:lineRule="auto"/>
        <w:rPr>
          <w:sz w:val="24"/>
          <w:szCs w:val="24"/>
          <w:lang w:val="en-US"/>
        </w:rPr>
      </w:pPr>
      <w:r w:rsidRPr="1C93D991">
        <w:rPr>
          <w:sz w:val="24"/>
          <w:szCs w:val="24"/>
          <w:lang w:val="en-US"/>
        </w:rPr>
        <w:t>Through this approach, we aim to strengthen systems, improve outcomes for young people, and communities</w:t>
      </w:r>
    </w:p>
    <w:p w14:paraId="665B97C3" w14:textId="2DB260AE" w:rsidR="1C93D991" w:rsidRDefault="1C93D991" w:rsidP="1C93D991">
      <w:pPr>
        <w:spacing w:after="160" w:line="276" w:lineRule="auto"/>
        <w:rPr>
          <w:sz w:val="24"/>
          <w:szCs w:val="24"/>
          <w:lang w:val="en-US"/>
        </w:rPr>
      </w:pPr>
      <w:r w:rsidRPr="1C93D991">
        <w:rPr>
          <w:sz w:val="24"/>
          <w:szCs w:val="24"/>
          <w:lang w:val="en-US"/>
        </w:rPr>
        <w:t>We do this by:</w:t>
      </w:r>
    </w:p>
    <w:p w14:paraId="5C8595CF" w14:textId="0B94D905" w:rsidR="1C93D991" w:rsidRDefault="1C93D991" w:rsidP="1C93D991">
      <w:pPr>
        <w:pStyle w:val="ListParagraph"/>
        <w:numPr>
          <w:ilvl w:val="0"/>
          <w:numId w:val="1"/>
        </w:numPr>
        <w:spacing w:after="160" w:line="276" w:lineRule="auto"/>
        <w:rPr>
          <w:sz w:val="24"/>
          <w:szCs w:val="24"/>
          <w:lang w:val="en-US"/>
        </w:rPr>
      </w:pPr>
      <w:r w:rsidRPr="1C93D991">
        <w:rPr>
          <w:sz w:val="24"/>
          <w:szCs w:val="24"/>
          <w:lang w:val="en-US"/>
        </w:rPr>
        <w:t>We amplify the voices of young people experiencing poverty and adversity to deepen understanding of the role sport can play in communities, to influence change.</w:t>
      </w:r>
    </w:p>
    <w:p w14:paraId="43CFDCD6" w14:textId="3255DEC2" w:rsidR="1C93D991" w:rsidRDefault="1C93D991" w:rsidP="1C93D991">
      <w:pPr>
        <w:pStyle w:val="ListParagraph"/>
        <w:numPr>
          <w:ilvl w:val="0"/>
          <w:numId w:val="1"/>
        </w:numPr>
        <w:spacing w:after="160" w:line="276" w:lineRule="auto"/>
        <w:rPr>
          <w:sz w:val="24"/>
          <w:szCs w:val="24"/>
          <w:lang w:val="en-US"/>
        </w:rPr>
      </w:pPr>
      <w:r w:rsidRPr="1C93D991">
        <w:rPr>
          <w:sz w:val="24"/>
          <w:szCs w:val="24"/>
          <w:lang w:val="en-US"/>
        </w:rPr>
        <w:t>We share our learning and evidence of what works, supporting partners to build the capability needed to engage more young people and communities in sport and physical activity.</w:t>
      </w:r>
    </w:p>
    <w:p w14:paraId="19BAB556" w14:textId="078EEE5A" w:rsidR="1C93D991" w:rsidRDefault="1C93D991" w:rsidP="1C93D991">
      <w:pPr>
        <w:pStyle w:val="ListParagraph"/>
        <w:numPr>
          <w:ilvl w:val="0"/>
          <w:numId w:val="1"/>
        </w:numPr>
        <w:spacing w:after="160" w:line="276" w:lineRule="auto"/>
        <w:rPr>
          <w:sz w:val="24"/>
          <w:szCs w:val="24"/>
          <w:lang w:val="en-US"/>
        </w:rPr>
      </w:pPr>
      <w:r w:rsidRPr="1C93D991">
        <w:rPr>
          <w:sz w:val="24"/>
          <w:szCs w:val="24"/>
          <w:lang w:val="en-US"/>
        </w:rPr>
        <w:t xml:space="preserve">We directly deliver combined </w:t>
      </w:r>
      <w:proofErr w:type="gramStart"/>
      <w:r w:rsidRPr="1C93D991">
        <w:rPr>
          <w:sz w:val="24"/>
          <w:szCs w:val="24"/>
          <w:lang w:val="en-US"/>
        </w:rPr>
        <w:t>sport</w:t>
      </w:r>
      <w:proofErr w:type="gramEnd"/>
      <w:r w:rsidRPr="1C93D991">
        <w:rPr>
          <w:sz w:val="24"/>
          <w:szCs w:val="24"/>
          <w:lang w:val="en-US"/>
        </w:rPr>
        <w:t xml:space="preserve"> and youth work programmes in communities, using this delivery to build our experience and inform everything we do.</w:t>
      </w:r>
    </w:p>
    <w:p w14:paraId="21069C15" w14:textId="06841A05" w:rsidR="1C93D991" w:rsidRDefault="1C93D991" w:rsidP="1C93D991">
      <w:pPr>
        <w:pStyle w:val="ListParagraph"/>
        <w:numPr>
          <w:ilvl w:val="0"/>
          <w:numId w:val="1"/>
        </w:numPr>
        <w:spacing w:after="160" w:line="276" w:lineRule="auto"/>
        <w:rPr>
          <w:sz w:val="24"/>
          <w:szCs w:val="24"/>
          <w:lang w:val="en-US"/>
        </w:rPr>
      </w:pPr>
      <w:r w:rsidRPr="1C93D991">
        <w:rPr>
          <w:sz w:val="24"/>
          <w:szCs w:val="24"/>
          <w:lang w:val="en-US"/>
        </w:rPr>
        <w:t>We support people involved in supporting or coaching young people to develop the skills, knowledge, and commitment needed for effective engagement</w:t>
      </w:r>
    </w:p>
    <w:p w14:paraId="54556F44" w14:textId="7CF1F8F9" w:rsidR="1C93D991" w:rsidRDefault="1C93D991" w:rsidP="1C93D991">
      <w:pPr>
        <w:pStyle w:val="Default"/>
        <w:ind w:left="720"/>
        <w:rPr>
          <w:rFonts w:asciiTheme="minorHAnsi" w:eastAsia="Verdana" w:hAnsiTheme="minorHAnsi" w:cstheme="minorBidi"/>
          <w:color w:val="auto"/>
          <w:sz w:val="32"/>
          <w:szCs w:val="32"/>
          <w:lang w:val="en-US"/>
        </w:rPr>
      </w:pPr>
    </w:p>
    <w:p w14:paraId="5DB4F7A4" w14:textId="2F2D7B06" w:rsidR="005D1BE5" w:rsidRPr="007F3865" w:rsidRDefault="007F3865" w:rsidP="4FEF75E3">
      <w:pPr>
        <w:rPr>
          <w:rFonts w:eastAsia="Verdana" w:cstheme="minorHAnsi"/>
          <w:color w:val="6800A0" w:themeColor="accent1"/>
          <w:sz w:val="24"/>
          <w:szCs w:val="24"/>
        </w:rPr>
      </w:pPr>
      <w:r w:rsidRPr="007F3865">
        <w:rPr>
          <w:rFonts w:eastAsia="Verdana" w:cstheme="minorHAnsi"/>
          <w:color w:val="6800A0" w:themeColor="accent1"/>
          <w:sz w:val="24"/>
          <w:szCs w:val="24"/>
        </w:rPr>
        <w:t>Our Culture</w:t>
      </w:r>
    </w:p>
    <w:p w14:paraId="181EEE3E" w14:textId="5A9961ED" w:rsidR="07D057F2" w:rsidRPr="007F3865" w:rsidRDefault="07D057F2" w:rsidP="4FEF75E3">
      <w:pPr>
        <w:rPr>
          <w:rFonts w:eastAsia="Verdana" w:cstheme="minorHAnsi"/>
          <w:sz w:val="24"/>
          <w:szCs w:val="24"/>
        </w:rPr>
      </w:pPr>
      <w:r w:rsidRPr="007F3865">
        <w:rPr>
          <w:rFonts w:eastAsia="Verdana" w:cstheme="minorHAnsi"/>
          <w:sz w:val="24"/>
          <w:szCs w:val="24"/>
        </w:rPr>
        <w:t xml:space="preserve">We are proud to have a culture of hope, that places young people and communities at the heart. We take a dignified approach to supporting our people and deliver </w:t>
      </w:r>
      <w:r w:rsidR="579F6825" w:rsidRPr="007F3865">
        <w:rPr>
          <w:rFonts w:eastAsia="Verdana" w:cstheme="minorHAnsi"/>
          <w:sz w:val="24"/>
          <w:szCs w:val="24"/>
        </w:rPr>
        <w:t>groundbreaking</w:t>
      </w:r>
      <w:r w:rsidRPr="007F3865">
        <w:rPr>
          <w:rFonts w:eastAsia="Verdana" w:cstheme="minorHAnsi"/>
          <w:sz w:val="24"/>
          <w:szCs w:val="24"/>
        </w:rPr>
        <w:t xml:space="preserve"> programmes with love, </w:t>
      </w:r>
      <w:r w:rsidR="006D2FC7" w:rsidRPr="007F3865">
        <w:rPr>
          <w:rFonts w:eastAsia="Verdana" w:cstheme="minorHAnsi"/>
          <w:sz w:val="24"/>
          <w:szCs w:val="24"/>
        </w:rPr>
        <w:t>care,</w:t>
      </w:r>
      <w:r w:rsidRPr="007F3865">
        <w:rPr>
          <w:rFonts w:eastAsia="Verdana" w:cstheme="minorHAnsi"/>
          <w:sz w:val="24"/>
          <w:szCs w:val="24"/>
        </w:rPr>
        <w:t xml:space="preserve"> and empathy.</w:t>
      </w:r>
      <w:r w:rsidR="006D2FC7" w:rsidRPr="007F3865">
        <w:rPr>
          <w:rFonts w:eastAsia="Verdana" w:cstheme="minorHAnsi"/>
          <w:sz w:val="24"/>
          <w:szCs w:val="24"/>
        </w:rPr>
        <w:t xml:space="preserve"> </w:t>
      </w:r>
      <w:r w:rsidRPr="007F3865">
        <w:rPr>
          <w:rFonts w:eastAsia="Verdana" w:cstheme="minorHAnsi"/>
          <w:sz w:val="24"/>
          <w:szCs w:val="24"/>
        </w:rPr>
        <w:t xml:space="preserve">The young people we support have many strengths, assets, and attributes. They are passionate about giving back to their communities, have lived experience and understand need as well as caring about other young people. They </w:t>
      </w:r>
      <w:r w:rsidR="2B85A9DF" w:rsidRPr="007F3865">
        <w:rPr>
          <w:rFonts w:eastAsia="Verdana" w:cstheme="minorHAnsi"/>
          <w:sz w:val="24"/>
          <w:szCs w:val="24"/>
        </w:rPr>
        <w:t>are</w:t>
      </w:r>
      <w:r w:rsidRPr="007F3865">
        <w:rPr>
          <w:rFonts w:eastAsia="Verdana" w:cstheme="minorHAnsi"/>
          <w:sz w:val="24"/>
          <w:szCs w:val="24"/>
        </w:rPr>
        <w:t xml:space="preserve"> </w:t>
      </w:r>
      <w:r w:rsidR="45B980AA" w:rsidRPr="007F3865">
        <w:rPr>
          <w:rFonts w:eastAsia="Verdana" w:cstheme="minorHAnsi"/>
          <w:sz w:val="24"/>
          <w:szCs w:val="24"/>
        </w:rPr>
        <w:t>f</w:t>
      </w:r>
      <w:r w:rsidRPr="007F3865">
        <w:rPr>
          <w:rFonts w:eastAsia="Verdana" w:cstheme="minorHAnsi"/>
          <w:sz w:val="24"/>
          <w:szCs w:val="24"/>
        </w:rPr>
        <w:t>unny, resilient, and curious</w:t>
      </w:r>
      <w:r w:rsidR="2D01E4C1" w:rsidRPr="007F3865">
        <w:rPr>
          <w:rFonts w:eastAsia="Verdana" w:cstheme="minorHAnsi"/>
          <w:sz w:val="24"/>
          <w:szCs w:val="24"/>
        </w:rPr>
        <w:t>.</w:t>
      </w:r>
    </w:p>
    <w:p w14:paraId="0A2D3D87" w14:textId="6B094312" w:rsidR="4FEF75E3" w:rsidRPr="00DF3514" w:rsidRDefault="4FEF75E3" w:rsidP="4FEF75E3">
      <w:pPr>
        <w:rPr>
          <w:rFonts w:eastAsia="Verdana" w:cstheme="minorHAnsi"/>
        </w:rPr>
      </w:pPr>
    </w:p>
    <w:p w14:paraId="0A162A51" w14:textId="5FA65A4C" w:rsidR="00615F52" w:rsidRPr="007C48E4" w:rsidRDefault="0078160A" w:rsidP="007C48E4">
      <w:pPr>
        <w:rPr>
          <w:rFonts w:asciiTheme="majorHAnsi" w:eastAsiaTheme="majorEastAsia" w:hAnsiTheme="majorHAnsi" w:cstheme="majorBidi"/>
          <w:b/>
          <w:bCs/>
          <w:color w:val="CCB086" w:themeColor="accent2"/>
          <w:sz w:val="36"/>
          <w:szCs w:val="36"/>
        </w:rPr>
      </w:pPr>
      <w:r w:rsidRPr="007F3865">
        <w:rPr>
          <w:b/>
          <w:bCs/>
          <w:color w:val="CCB086" w:themeColor="accent2"/>
          <w:sz w:val="36"/>
          <w:szCs w:val="36"/>
        </w:rPr>
        <w:t xml:space="preserve">CRWIA screening </w:t>
      </w:r>
    </w:p>
    <w:p w14:paraId="4E7D9088" w14:textId="77777777" w:rsidR="005B5226" w:rsidRDefault="005B5226" w:rsidP="00353EBA">
      <w:pPr>
        <w:autoSpaceDE w:val="0"/>
        <w:autoSpaceDN w:val="0"/>
        <w:adjustRightInd w:val="0"/>
        <w:rPr>
          <w:rFonts w:cstheme="minorHAnsi"/>
          <w:bCs/>
          <w:sz w:val="28"/>
          <w:szCs w:val="28"/>
        </w:rPr>
      </w:pPr>
    </w:p>
    <w:p w14:paraId="1AA1A5AE" w14:textId="0292A2D6" w:rsidR="00353EBA" w:rsidRPr="005B5226" w:rsidRDefault="00353EBA" w:rsidP="00353EBA">
      <w:pPr>
        <w:autoSpaceDE w:val="0"/>
        <w:autoSpaceDN w:val="0"/>
        <w:adjustRightInd w:val="0"/>
        <w:rPr>
          <w:rFonts w:cstheme="minorHAnsi"/>
          <w:bCs/>
          <w:sz w:val="24"/>
          <w:szCs w:val="24"/>
        </w:rPr>
      </w:pPr>
      <w:r w:rsidRPr="005B5226">
        <w:rPr>
          <w:rFonts w:cstheme="minorHAnsi"/>
          <w:bCs/>
          <w:sz w:val="24"/>
          <w:szCs w:val="24"/>
        </w:rPr>
        <w:t xml:space="preserve">SSF delivers timely, person-centred support and effective interventions, improving life chances for young people aged 10-24 in areas of deprivation across Scotland. We deliver projects with love, care, and empathy; with young people at the heart. </w:t>
      </w:r>
    </w:p>
    <w:p w14:paraId="0BE2C9AF" w14:textId="5161D512" w:rsidR="00DF2C32" w:rsidRPr="005B5226" w:rsidRDefault="00DF2C32" w:rsidP="00353EBA">
      <w:pPr>
        <w:autoSpaceDE w:val="0"/>
        <w:autoSpaceDN w:val="0"/>
        <w:adjustRightInd w:val="0"/>
        <w:rPr>
          <w:rFonts w:cstheme="minorHAnsi"/>
          <w:bCs/>
          <w:sz w:val="24"/>
          <w:szCs w:val="24"/>
        </w:rPr>
      </w:pPr>
      <w:r w:rsidRPr="005B5226">
        <w:rPr>
          <w:rFonts w:cstheme="minorHAnsi"/>
          <w:bCs/>
          <w:sz w:val="24"/>
          <w:szCs w:val="24"/>
        </w:rPr>
        <w:t>As a result of our planned interventions</w:t>
      </w:r>
      <w:r w:rsidR="00AB32A1" w:rsidRPr="005B5226">
        <w:rPr>
          <w:rFonts w:cstheme="minorHAnsi"/>
          <w:bCs/>
          <w:sz w:val="24"/>
          <w:szCs w:val="24"/>
        </w:rPr>
        <w:t>, programmes which have flexibility to respond to the needs of young people we expect to see a change in behaviours and positive outcomes for the young people we support. These are listed here</w:t>
      </w:r>
      <w:r w:rsidR="00CB7362" w:rsidRPr="005B5226">
        <w:rPr>
          <w:rFonts w:cstheme="minorHAnsi"/>
          <w:bCs/>
          <w:sz w:val="24"/>
          <w:szCs w:val="24"/>
        </w:rPr>
        <w:t>:</w:t>
      </w:r>
    </w:p>
    <w:p w14:paraId="124D05CA" w14:textId="77777777" w:rsidR="00941091" w:rsidRPr="005B5226" w:rsidRDefault="00941091" w:rsidP="00353EBA">
      <w:pPr>
        <w:autoSpaceDE w:val="0"/>
        <w:autoSpaceDN w:val="0"/>
        <w:adjustRightInd w:val="0"/>
        <w:rPr>
          <w:rFonts w:cstheme="minorHAnsi"/>
          <w:bCs/>
          <w:sz w:val="24"/>
          <w:szCs w:val="24"/>
        </w:rPr>
      </w:pPr>
    </w:p>
    <w:p w14:paraId="52369DE9" w14:textId="3137EA15" w:rsidR="00941091" w:rsidRPr="005B5226" w:rsidRDefault="00D42C43" w:rsidP="00CB7362">
      <w:pPr>
        <w:pStyle w:val="ListParagraph"/>
        <w:numPr>
          <w:ilvl w:val="0"/>
          <w:numId w:val="10"/>
        </w:numPr>
        <w:autoSpaceDE w:val="0"/>
        <w:autoSpaceDN w:val="0"/>
        <w:adjustRightInd w:val="0"/>
        <w:rPr>
          <w:rFonts w:eastAsia="Times New Roman" w:cstheme="minorHAnsi"/>
          <w:bCs/>
          <w:sz w:val="24"/>
          <w:szCs w:val="24"/>
          <w:lang w:val="en-US"/>
        </w:rPr>
      </w:pPr>
      <w:r w:rsidRPr="005B5226">
        <w:rPr>
          <w:rFonts w:eastAsia="Times New Roman" w:cstheme="minorHAnsi"/>
          <w:bCs/>
          <w:sz w:val="24"/>
          <w:szCs w:val="24"/>
          <w:lang w:val="en-US"/>
        </w:rPr>
        <w:t xml:space="preserve">Young people build their confidence and resilience, benefit from strengthened support networks and reduce risk taking </w:t>
      </w:r>
      <w:proofErr w:type="spellStart"/>
      <w:r w:rsidRPr="005B5226">
        <w:rPr>
          <w:rFonts w:eastAsia="Times New Roman" w:cstheme="minorHAnsi"/>
          <w:bCs/>
          <w:sz w:val="24"/>
          <w:szCs w:val="24"/>
          <w:lang w:val="en-US"/>
        </w:rPr>
        <w:t>behaviour</w:t>
      </w:r>
      <w:proofErr w:type="spellEnd"/>
    </w:p>
    <w:p w14:paraId="70900884" w14:textId="491BF99A" w:rsidR="00FC668D" w:rsidRPr="005B5226" w:rsidRDefault="00FC668D" w:rsidP="00CB7362">
      <w:pPr>
        <w:pStyle w:val="ListParagraph"/>
        <w:numPr>
          <w:ilvl w:val="0"/>
          <w:numId w:val="10"/>
        </w:numPr>
        <w:autoSpaceDE w:val="0"/>
        <w:autoSpaceDN w:val="0"/>
        <w:adjustRightInd w:val="0"/>
        <w:rPr>
          <w:rFonts w:eastAsia="Times New Roman" w:cstheme="minorHAnsi"/>
          <w:bCs/>
          <w:sz w:val="24"/>
          <w:szCs w:val="24"/>
          <w:lang w:val="en-US"/>
        </w:rPr>
      </w:pPr>
      <w:r w:rsidRPr="005B5226">
        <w:rPr>
          <w:rFonts w:eastAsia="Times New Roman" w:cstheme="minorHAnsi"/>
          <w:bCs/>
          <w:sz w:val="24"/>
          <w:szCs w:val="24"/>
          <w:lang w:val="en-US"/>
        </w:rPr>
        <w:t>Young people develop their physical and personal skills</w:t>
      </w:r>
    </w:p>
    <w:p w14:paraId="57603944" w14:textId="514357D8" w:rsidR="00FD667F" w:rsidRPr="005B5226" w:rsidRDefault="00FD667F" w:rsidP="00CB7362">
      <w:pPr>
        <w:pStyle w:val="ListParagraph"/>
        <w:numPr>
          <w:ilvl w:val="0"/>
          <w:numId w:val="10"/>
        </w:numPr>
        <w:spacing w:line="256" w:lineRule="auto"/>
        <w:rPr>
          <w:rFonts w:eastAsia="Times New Roman" w:cstheme="minorHAnsi"/>
          <w:bCs/>
          <w:sz w:val="24"/>
          <w:szCs w:val="24"/>
          <w:lang w:val="en-US"/>
        </w:rPr>
      </w:pPr>
      <w:r w:rsidRPr="005B5226">
        <w:rPr>
          <w:rFonts w:eastAsia="Times New Roman" w:cstheme="minorHAnsi"/>
          <w:bCs/>
          <w:sz w:val="24"/>
          <w:szCs w:val="24"/>
          <w:lang w:val="en-US"/>
        </w:rPr>
        <w:t xml:space="preserve">Young people’s health and well-being </w:t>
      </w:r>
      <w:proofErr w:type="gramStart"/>
      <w:r w:rsidRPr="005B5226">
        <w:rPr>
          <w:rFonts w:eastAsia="Times New Roman" w:cstheme="minorHAnsi"/>
          <w:bCs/>
          <w:sz w:val="24"/>
          <w:szCs w:val="24"/>
          <w:lang w:val="en-US"/>
        </w:rPr>
        <w:t>improves</w:t>
      </w:r>
      <w:proofErr w:type="gramEnd"/>
      <w:r w:rsidRPr="005B5226">
        <w:rPr>
          <w:rFonts w:eastAsia="Times New Roman" w:cstheme="minorHAnsi"/>
          <w:bCs/>
          <w:sz w:val="24"/>
          <w:szCs w:val="24"/>
          <w:lang w:val="en-US"/>
        </w:rPr>
        <w:t xml:space="preserve"> </w:t>
      </w:r>
    </w:p>
    <w:p w14:paraId="46160F92" w14:textId="1F8DDD93" w:rsidR="00FD667F" w:rsidRPr="005B5226" w:rsidRDefault="007F5FDD" w:rsidP="00CB7362">
      <w:pPr>
        <w:pStyle w:val="ListParagraph"/>
        <w:numPr>
          <w:ilvl w:val="0"/>
          <w:numId w:val="10"/>
        </w:numPr>
        <w:autoSpaceDE w:val="0"/>
        <w:autoSpaceDN w:val="0"/>
        <w:adjustRightInd w:val="0"/>
        <w:rPr>
          <w:rFonts w:eastAsia="Times New Roman" w:cstheme="minorHAnsi"/>
          <w:bCs/>
          <w:sz w:val="24"/>
          <w:szCs w:val="24"/>
          <w:lang w:val="en-US"/>
        </w:rPr>
      </w:pPr>
      <w:r w:rsidRPr="005B5226">
        <w:rPr>
          <w:rFonts w:eastAsia="Times New Roman" w:cstheme="minorHAnsi"/>
          <w:bCs/>
          <w:sz w:val="24"/>
          <w:szCs w:val="24"/>
          <w:lang w:val="en-US"/>
        </w:rPr>
        <w:t xml:space="preserve">Young people participate in </w:t>
      </w:r>
      <w:proofErr w:type="gramStart"/>
      <w:r w:rsidRPr="005B5226">
        <w:rPr>
          <w:rFonts w:eastAsia="Times New Roman" w:cstheme="minorHAnsi"/>
          <w:bCs/>
          <w:sz w:val="24"/>
          <w:szCs w:val="24"/>
          <w:lang w:val="en-US"/>
        </w:rPr>
        <w:t>activity</w:t>
      </w:r>
      <w:proofErr w:type="gramEnd"/>
      <w:r w:rsidRPr="005B5226">
        <w:rPr>
          <w:rFonts w:eastAsia="Times New Roman" w:cstheme="minorHAnsi"/>
          <w:bCs/>
          <w:sz w:val="24"/>
          <w:szCs w:val="24"/>
          <w:lang w:val="en-US"/>
        </w:rPr>
        <w:t xml:space="preserve"> which </w:t>
      </w:r>
      <w:proofErr w:type="gramStart"/>
      <w:r w:rsidRPr="005B5226">
        <w:rPr>
          <w:rFonts w:eastAsia="Times New Roman" w:cstheme="minorHAnsi"/>
          <w:bCs/>
          <w:sz w:val="24"/>
          <w:szCs w:val="24"/>
          <w:lang w:val="en-US"/>
        </w:rPr>
        <w:t>improves</w:t>
      </w:r>
      <w:proofErr w:type="gramEnd"/>
      <w:r w:rsidRPr="005B5226">
        <w:rPr>
          <w:rFonts w:eastAsia="Times New Roman" w:cstheme="minorHAnsi"/>
          <w:bCs/>
          <w:sz w:val="24"/>
          <w:szCs w:val="24"/>
          <w:lang w:val="en-US"/>
        </w:rPr>
        <w:t xml:space="preserve"> their learning, employability and employment options (positive destinations)</w:t>
      </w:r>
    </w:p>
    <w:p w14:paraId="3260AB6D" w14:textId="207A1DA8" w:rsidR="007F5FDD" w:rsidRPr="005B5226" w:rsidRDefault="00800194" w:rsidP="00CB7362">
      <w:pPr>
        <w:pStyle w:val="ListParagraph"/>
        <w:numPr>
          <w:ilvl w:val="0"/>
          <w:numId w:val="10"/>
        </w:numPr>
        <w:autoSpaceDE w:val="0"/>
        <w:autoSpaceDN w:val="0"/>
        <w:adjustRightInd w:val="0"/>
        <w:rPr>
          <w:rFonts w:eastAsia="Times New Roman" w:cstheme="minorHAnsi"/>
          <w:bCs/>
          <w:sz w:val="24"/>
          <w:szCs w:val="24"/>
          <w:lang w:val="en-US"/>
        </w:rPr>
      </w:pPr>
      <w:r w:rsidRPr="005B5226">
        <w:rPr>
          <w:rFonts w:eastAsia="Times New Roman" w:cstheme="minorHAnsi"/>
          <w:bCs/>
          <w:sz w:val="24"/>
          <w:szCs w:val="24"/>
          <w:lang w:val="en-US"/>
        </w:rPr>
        <w:t>Young people contribute positively to their communities</w:t>
      </w:r>
    </w:p>
    <w:p w14:paraId="7C74F80C" w14:textId="07D073ED" w:rsidR="00DF2C32" w:rsidRPr="005B5226" w:rsidRDefault="00DF2C32" w:rsidP="00CB7362">
      <w:pPr>
        <w:pStyle w:val="ListParagraph"/>
        <w:numPr>
          <w:ilvl w:val="0"/>
          <w:numId w:val="10"/>
        </w:numPr>
        <w:autoSpaceDE w:val="0"/>
        <w:autoSpaceDN w:val="0"/>
        <w:adjustRightInd w:val="0"/>
        <w:rPr>
          <w:rFonts w:eastAsia="Times New Roman" w:cstheme="minorHAnsi"/>
          <w:bCs/>
          <w:sz w:val="24"/>
          <w:szCs w:val="24"/>
          <w:lang w:val="en-US"/>
        </w:rPr>
      </w:pPr>
      <w:r w:rsidRPr="005B5226">
        <w:rPr>
          <w:rFonts w:eastAsia="Times New Roman" w:cstheme="minorHAnsi"/>
          <w:bCs/>
          <w:sz w:val="24"/>
          <w:szCs w:val="24"/>
          <w:lang w:val="en-US"/>
        </w:rPr>
        <w:t xml:space="preserve">Young people are diverted from criminal </w:t>
      </w:r>
      <w:proofErr w:type="spellStart"/>
      <w:r w:rsidRPr="005B5226">
        <w:rPr>
          <w:rFonts w:eastAsia="Times New Roman" w:cstheme="minorHAnsi"/>
          <w:bCs/>
          <w:sz w:val="24"/>
          <w:szCs w:val="24"/>
          <w:lang w:val="en-US"/>
        </w:rPr>
        <w:t>behaviour</w:t>
      </w:r>
      <w:proofErr w:type="spellEnd"/>
      <w:r w:rsidRPr="005B5226">
        <w:rPr>
          <w:rFonts w:eastAsia="Times New Roman" w:cstheme="minorHAnsi"/>
          <w:bCs/>
          <w:sz w:val="24"/>
          <w:szCs w:val="24"/>
          <w:lang w:val="en-US"/>
        </w:rPr>
        <w:t xml:space="preserve"> or involvement with the criminal justice system</w:t>
      </w:r>
    </w:p>
    <w:p w14:paraId="2344D46B" w14:textId="4A2CFBE6" w:rsidR="00896097" w:rsidRPr="005B5226" w:rsidRDefault="009E7E8A" w:rsidP="009E7E8A">
      <w:pPr>
        <w:spacing w:before="240" w:after="240"/>
        <w:rPr>
          <w:rFonts w:cstheme="minorHAnsi"/>
          <w:bCs/>
          <w:sz w:val="24"/>
          <w:szCs w:val="24"/>
        </w:rPr>
      </w:pPr>
      <w:r w:rsidRPr="005B5226">
        <w:rPr>
          <w:rFonts w:cstheme="minorHAnsi"/>
          <w:bCs/>
          <w:sz w:val="24"/>
          <w:szCs w:val="24"/>
        </w:rPr>
        <w:t xml:space="preserve">We therefore conclude a </w:t>
      </w:r>
      <w:r w:rsidR="00FD3F9C" w:rsidRPr="005B5226">
        <w:rPr>
          <w:rFonts w:cstheme="minorHAnsi"/>
          <w:bCs/>
          <w:sz w:val="24"/>
          <w:szCs w:val="24"/>
        </w:rPr>
        <w:t xml:space="preserve">CRWIA </w:t>
      </w:r>
      <w:r w:rsidRPr="005B5226">
        <w:rPr>
          <w:rFonts w:cstheme="minorHAnsi"/>
          <w:bCs/>
          <w:sz w:val="24"/>
          <w:szCs w:val="24"/>
        </w:rPr>
        <w:t xml:space="preserve">is </w:t>
      </w:r>
      <w:r w:rsidR="00FD3F9C" w:rsidRPr="005B5226">
        <w:rPr>
          <w:rFonts w:cstheme="minorHAnsi"/>
          <w:bCs/>
          <w:sz w:val="24"/>
          <w:szCs w:val="24"/>
        </w:rPr>
        <w:t>needed</w:t>
      </w:r>
      <w:r w:rsidRPr="005B5226">
        <w:rPr>
          <w:rFonts w:cstheme="minorHAnsi"/>
          <w:bCs/>
          <w:sz w:val="24"/>
          <w:szCs w:val="24"/>
        </w:rPr>
        <w:t>.</w:t>
      </w:r>
    </w:p>
    <w:p w14:paraId="07530976" w14:textId="22925172" w:rsidR="00245A48" w:rsidRPr="00861518" w:rsidRDefault="006E6745" w:rsidP="00861518">
      <w:pPr>
        <w:rPr>
          <w:rFonts w:asciiTheme="majorHAnsi" w:eastAsiaTheme="majorEastAsia" w:hAnsiTheme="majorHAnsi" w:cstheme="majorBidi"/>
          <w:b/>
          <w:bCs/>
          <w:color w:val="CCB086" w:themeColor="accent2"/>
          <w:sz w:val="36"/>
          <w:szCs w:val="36"/>
        </w:rPr>
      </w:pPr>
      <w:r w:rsidRPr="00A22FA3">
        <w:rPr>
          <w:b/>
          <w:bCs/>
          <w:color w:val="CCB086" w:themeColor="accent2"/>
          <w:sz w:val="36"/>
          <w:szCs w:val="36"/>
        </w:rPr>
        <w:t>Assessment</w:t>
      </w:r>
    </w:p>
    <w:p w14:paraId="28B47C54" w14:textId="7BE558B7" w:rsidR="00857C92" w:rsidRPr="005B5226" w:rsidRDefault="00857C92" w:rsidP="00857C92">
      <w:pPr>
        <w:spacing w:before="240" w:after="240"/>
        <w:rPr>
          <w:rFonts w:cstheme="minorHAnsi"/>
          <w:b/>
          <w:sz w:val="24"/>
          <w:szCs w:val="24"/>
        </w:rPr>
      </w:pPr>
      <w:r w:rsidRPr="005B5226">
        <w:rPr>
          <w:rFonts w:cstheme="minorHAnsi"/>
          <w:b/>
          <w:sz w:val="24"/>
          <w:szCs w:val="24"/>
        </w:rPr>
        <w:t>Key Findings - including an assessment of the impact on children’s rights, and how the measure will contribute to children’s wellbeing</w:t>
      </w:r>
    </w:p>
    <w:p w14:paraId="75ED167D" w14:textId="33731303" w:rsidR="007509AA" w:rsidRPr="005B5226" w:rsidRDefault="00CF2FED" w:rsidP="007509AA">
      <w:pPr>
        <w:spacing w:before="240" w:after="240"/>
        <w:rPr>
          <w:rFonts w:cstheme="minorHAnsi"/>
          <w:sz w:val="24"/>
          <w:szCs w:val="24"/>
        </w:rPr>
      </w:pPr>
      <w:r w:rsidRPr="005B5226">
        <w:rPr>
          <w:rFonts w:cstheme="minorHAnsi"/>
          <w:bCs/>
          <w:sz w:val="24"/>
          <w:szCs w:val="24"/>
        </w:rPr>
        <w:t>The following</w:t>
      </w:r>
      <w:r w:rsidR="006E6745" w:rsidRPr="005B5226">
        <w:rPr>
          <w:rFonts w:cstheme="minorHAnsi"/>
          <w:bCs/>
          <w:sz w:val="24"/>
          <w:szCs w:val="24"/>
        </w:rPr>
        <w:t xml:space="preserve"> UNCR</w:t>
      </w:r>
      <w:r w:rsidR="00F053E6" w:rsidRPr="005B5226">
        <w:rPr>
          <w:rFonts w:cstheme="minorHAnsi"/>
          <w:bCs/>
          <w:sz w:val="24"/>
          <w:szCs w:val="24"/>
        </w:rPr>
        <w:t>C rights will be affected</w:t>
      </w:r>
      <w:r w:rsidR="0095444B" w:rsidRPr="005B5226">
        <w:rPr>
          <w:rFonts w:cstheme="minorHAnsi"/>
          <w:bCs/>
          <w:sz w:val="24"/>
          <w:szCs w:val="24"/>
        </w:rPr>
        <w:t>/enabled and promoted through our work</w:t>
      </w:r>
      <w:r w:rsidR="007509AA" w:rsidRPr="005B5226">
        <w:rPr>
          <w:rFonts w:cstheme="minorHAnsi"/>
          <w:bCs/>
          <w:sz w:val="24"/>
          <w:szCs w:val="24"/>
        </w:rPr>
        <w:t>:</w:t>
      </w:r>
      <w:r w:rsidR="00514EE7" w:rsidRPr="005B5226">
        <w:rPr>
          <w:rFonts w:cstheme="minorHAnsi"/>
          <w:bCs/>
          <w:sz w:val="24"/>
          <w:szCs w:val="24"/>
        </w:rPr>
        <w:t xml:space="preserve"> </w:t>
      </w:r>
    </w:p>
    <w:p w14:paraId="1AFB9AD7" w14:textId="2523ABA8" w:rsidR="007509AA" w:rsidRPr="005B5226" w:rsidRDefault="001F4FC1" w:rsidP="007509AA">
      <w:pPr>
        <w:spacing w:before="240" w:after="240"/>
        <w:rPr>
          <w:rFonts w:cstheme="minorHAnsi"/>
          <w:bCs/>
          <w:sz w:val="24"/>
          <w:szCs w:val="24"/>
        </w:rPr>
      </w:pPr>
      <w:r w:rsidRPr="00AB787B">
        <w:rPr>
          <w:rFonts w:cstheme="minorHAnsi"/>
          <w:bCs/>
          <w:color w:val="6800A0" w:themeColor="accent1"/>
          <w:sz w:val="24"/>
          <w:szCs w:val="24"/>
        </w:rPr>
        <w:t xml:space="preserve">• Article 3 (best interests of the child) </w:t>
      </w:r>
      <w:r w:rsidR="00AB787B">
        <w:rPr>
          <w:rFonts w:cstheme="minorHAnsi"/>
          <w:bCs/>
          <w:sz w:val="24"/>
          <w:szCs w:val="24"/>
        </w:rPr>
        <w:br/>
      </w:r>
      <w:r w:rsidRPr="005B5226">
        <w:rPr>
          <w:rFonts w:cstheme="minorHAnsi"/>
          <w:bCs/>
          <w:sz w:val="24"/>
          <w:szCs w:val="24"/>
        </w:rPr>
        <w:t xml:space="preserve">The best interests of the child must be a top priority in all decisions and actions that affect children. </w:t>
      </w:r>
    </w:p>
    <w:p w14:paraId="7DF013A4" w14:textId="647D1802" w:rsidR="007509AA" w:rsidRPr="005B5226" w:rsidRDefault="001F4FC1" w:rsidP="009F4956">
      <w:pPr>
        <w:spacing w:before="240" w:after="240"/>
        <w:rPr>
          <w:rFonts w:cstheme="minorHAnsi"/>
          <w:bCs/>
          <w:sz w:val="24"/>
          <w:szCs w:val="24"/>
        </w:rPr>
      </w:pPr>
      <w:r w:rsidRPr="00AB787B">
        <w:rPr>
          <w:rFonts w:cstheme="minorHAnsi"/>
          <w:bCs/>
          <w:color w:val="6800A0" w:themeColor="accent1"/>
          <w:sz w:val="24"/>
          <w:szCs w:val="24"/>
        </w:rPr>
        <w:t xml:space="preserve">• Article 12 (respect for the views of the child) </w:t>
      </w:r>
      <w:r w:rsidR="00AB787B">
        <w:rPr>
          <w:rFonts w:cstheme="minorHAnsi"/>
          <w:bCs/>
          <w:sz w:val="24"/>
          <w:szCs w:val="24"/>
        </w:rPr>
        <w:br/>
      </w:r>
      <w:r w:rsidRPr="005B5226">
        <w:rPr>
          <w:rFonts w:cstheme="minorHAnsi"/>
          <w:bCs/>
          <w:sz w:val="24"/>
          <w:szCs w:val="24"/>
        </w:rPr>
        <w:t xml:space="preserve">Every child has the right to express their views, feelings and wishes in all matters affecting them, and to have their views considered and taken seriously. This right </w:t>
      </w:r>
      <w:r w:rsidR="00753AEF" w:rsidRPr="005B5226">
        <w:rPr>
          <w:rFonts w:cstheme="minorHAnsi"/>
          <w:bCs/>
          <w:sz w:val="24"/>
          <w:szCs w:val="24"/>
        </w:rPr>
        <w:t>always applies</w:t>
      </w:r>
      <w:r w:rsidRPr="005B5226">
        <w:rPr>
          <w:rFonts w:cstheme="minorHAnsi"/>
          <w:bCs/>
          <w:sz w:val="24"/>
          <w:szCs w:val="24"/>
        </w:rPr>
        <w:t xml:space="preserve">, for example during immigration proceedings, housing decisions or the child’s day-to-day home life. </w:t>
      </w:r>
    </w:p>
    <w:p w14:paraId="54E1C22A" w14:textId="2E0EE59C" w:rsidR="007509AA" w:rsidRPr="005B5226" w:rsidRDefault="001F4FC1" w:rsidP="009F4956">
      <w:pPr>
        <w:spacing w:before="240" w:after="240"/>
        <w:rPr>
          <w:rFonts w:cstheme="minorHAnsi"/>
          <w:bCs/>
          <w:sz w:val="24"/>
          <w:szCs w:val="24"/>
        </w:rPr>
      </w:pPr>
      <w:r w:rsidRPr="00AB787B">
        <w:rPr>
          <w:rFonts w:cstheme="minorHAnsi"/>
          <w:bCs/>
          <w:color w:val="6800A0" w:themeColor="accent1"/>
          <w:sz w:val="24"/>
          <w:szCs w:val="24"/>
        </w:rPr>
        <w:lastRenderedPageBreak/>
        <w:t xml:space="preserve">• Article 13 (freedom of expression) </w:t>
      </w:r>
      <w:r w:rsidR="00AB787B">
        <w:rPr>
          <w:rFonts w:cstheme="minorHAnsi"/>
          <w:bCs/>
          <w:sz w:val="24"/>
          <w:szCs w:val="24"/>
        </w:rPr>
        <w:br/>
      </w:r>
      <w:r w:rsidRPr="005B5226">
        <w:rPr>
          <w:rFonts w:cstheme="minorHAnsi"/>
          <w:bCs/>
          <w:sz w:val="24"/>
          <w:szCs w:val="24"/>
        </w:rPr>
        <w:t xml:space="preserve">Every child must be free to express their thoughts and opinions and to access all kinds of information, </w:t>
      </w:r>
      <w:r w:rsidR="00753AEF" w:rsidRPr="005B5226">
        <w:rPr>
          <w:rFonts w:cstheme="minorHAnsi"/>
          <w:bCs/>
          <w:sz w:val="24"/>
          <w:szCs w:val="24"/>
        </w:rPr>
        <w:t>if</w:t>
      </w:r>
      <w:r w:rsidRPr="005B5226">
        <w:rPr>
          <w:rFonts w:cstheme="minorHAnsi"/>
          <w:bCs/>
          <w:sz w:val="24"/>
          <w:szCs w:val="24"/>
        </w:rPr>
        <w:t xml:space="preserve"> it is within the law. </w:t>
      </w:r>
    </w:p>
    <w:p w14:paraId="5B17B00F" w14:textId="0C8B6632" w:rsidR="007509AA" w:rsidRPr="005B5226" w:rsidRDefault="001F4FC1" w:rsidP="009F4956">
      <w:pPr>
        <w:spacing w:before="240" w:after="240"/>
        <w:rPr>
          <w:rFonts w:cstheme="minorHAnsi"/>
          <w:bCs/>
          <w:sz w:val="24"/>
          <w:szCs w:val="24"/>
        </w:rPr>
      </w:pPr>
      <w:r w:rsidRPr="00AB787B">
        <w:rPr>
          <w:rFonts w:cstheme="minorHAnsi"/>
          <w:bCs/>
          <w:color w:val="6800A0" w:themeColor="accent1"/>
          <w:sz w:val="24"/>
          <w:szCs w:val="24"/>
        </w:rPr>
        <w:t xml:space="preserve">• Article 18 (parental responsibilities and state assistance) </w:t>
      </w:r>
      <w:r w:rsidR="00AB787B">
        <w:rPr>
          <w:rFonts w:cstheme="minorHAnsi"/>
          <w:bCs/>
          <w:sz w:val="24"/>
          <w:szCs w:val="24"/>
        </w:rPr>
        <w:br/>
      </w:r>
      <w:r w:rsidRPr="005B5226">
        <w:rPr>
          <w:rFonts w:cstheme="minorHAnsi"/>
          <w:bCs/>
          <w:sz w:val="24"/>
          <w:szCs w:val="24"/>
        </w:rPr>
        <w:t xml:space="preserve">Both parents share responsibility for bringing up their child and should always consider what is best for the child. Governments must support parents by creating support services for children and giving parents </w:t>
      </w:r>
      <w:r w:rsidR="00753AEF" w:rsidRPr="005B5226">
        <w:rPr>
          <w:rFonts w:cstheme="minorHAnsi"/>
          <w:bCs/>
          <w:sz w:val="24"/>
          <w:szCs w:val="24"/>
        </w:rPr>
        <w:t>the help,</w:t>
      </w:r>
      <w:r w:rsidRPr="005B5226">
        <w:rPr>
          <w:rFonts w:cstheme="minorHAnsi"/>
          <w:bCs/>
          <w:sz w:val="24"/>
          <w:szCs w:val="24"/>
        </w:rPr>
        <w:t xml:space="preserve"> they need to raise their children. </w:t>
      </w:r>
    </w:p>
    <w:p w14:paraId="71C56521" w14:textId="5ADC3B71" w:rsidR="00B42666" w:rsidRPr="005B5226" w:rsidRDefault="00A92685" w:rsidP="46FA3552">
      <w:pPr>
        <w:spacing w:before="240" w:after="240"/>
        <w:rPr>
          <w:rFonts w:cstheme="minorHAnsi"/>
          <w:sz w:val="24"/>
          <w:szCs w:val="24"/>
        </w:rPr>
      </w:pPr>
      <w:r w:rsidRPr="00AB787B">
        <w:rPr>
          <w:rFonts w:cstheme="minorHAnsi"/>
          <w:color w:val="6800A0" w:themeColor="accent1"/>
          <w:sz w:val="24"/>
          <w:szCs w:val="24"/>
        </w:rPr>
        <w:t xml:space="preserve">• </w:t>
      </w:r>
      <w:r w:rsidR="00B42666" w:rsidRPr="00AB787B">
        <w:rPr>
          <w:rFonts w:cstheme="minorHAnsi"/>
          <w:color w:val="6800A0" w:themeColor="accent1"/>
          <w:sz w:val="24"/>
          <w:szCs w:val="24"/>
        </w:rPr>
        <w:t xml:space="preserve">Article 19 </w:t>
      </w:r>
      <w:r w:rsidR="00202C62" w:rsidRPr="00AB787B">
        <w:rPr>
          <w:rFonts w:cstheme="minorHAnsi"/>
          <w:color w:val="6800A0" w:themeColor="accent1"/>
          <w:sz w:val="24"/>
          <w:szCs w:val="24"/>
        </w:rPr>
        <w:t>(protection from violence, abuse and neglect</w:t>
      </w:r>
      <w:r w:rsidR="00202C62" w:rsidRPr="005B5226">
        <w:rPr>
          <w:rFonts w:cstheme="minorHAnsi"/>
          <w:sz w:val="24"/>
          <w:szCs w:val="24"/>
        </w:rPr>
        <w:t xml:space="preserve">) </w:t>
      </w:r>
      <w:r w:rsidR="00AB787B">
        <w:rPr>
          <w:rFonts w:cstheme="minorHAnsi"/>
          <w:sz w:val="24"/>
          <w:szCs w:val="24"/>
        </w:rPr>
        <w:br/>
      </w:r>
      <w:r w:rsidR="002623F9" w:rsidRPr="005B5226">
        <w:rPr>
          <w:rFonts w:cstheme="minorHAnsi"/>
          <w:sz w:val="24"/>
          <w:szCs w:val="24"/>
        </w:rPr>
        <w:t>Gover</w:t>
      </w:r>
      <w:r w:rsidR="4E42A60F" w:rsidRPr="005B5226">
        <w:rPr>
          <w:rFonts w:cstheme="minorHAnsi"/>
          <w:sz w:val="24"/>
          <w:szCs w:val="24"/>
        </w:rPr>
        <w:t>n</w:t>
      </w:r>
      <w:r w:rsidR="002623F9" w:rsidRPr="005B5226">
        <w:rPr>
          <w:rFonts w:cstheme="minorHAnsi"/>
          <w:sz w:val="24"/>
          <w:szCs w:val="24"/>
        </w:rPr>
        <w:t>ments must do all they can to ensure that children are protected from all forms of</w:t>
      </w:r>
      <w:r w:rsidRPr="005B5226">
        <w:rPr>
          <w:rFonts w:cstheme="minorHAnsi"/>
          <w:sz w:val="24"/>
          <w:szCs w:val="24"/>
        </w:rPr>
        <w:t xml:space="preserve"> violence,</w:t>
      </w:r>
      <w:r w:rsidR="002623F9" w:rsidRPr="005B5226">
        <w:rPr>
          <w:rFonts w:cstheme="minorHAnsi"/>
          <w:sz w:val="24"/>
          <w:szCs w:val="24"/>
        </w:rPr>
        <w:t xml:space="preserve"> abuse</w:t>
      </w:r>
      <w:r w:rsidRPr="005B5226">
        <w:rPr>
          <w:rFonts w:cstheme="minorHAnsi"/>
          <w:sz w:val="24"/>
          <w:szCs w:val="24"/>
        </w:rPr>
        <w:t xml:space="preserve">, neglect and bad treatment by their parents and anyone else who looks after them. </w:t>
      </w:r>
    </w:p>
    <w:p w14:paraId="01CD16CC" w14:textId="4DE14F7E" w:rsidR="007509AA" w:rsidRPr="005B5226" w:rsidRDefault="001F4FC1" w:rsidP="009F4956">
      <w:pPr>
        <w:spacing w:before="240" w:after="240"/>
        <w:rPr>
          <w:rFonts w:cstheme="minorHAnsi"/>
          <w:bCs/>
          <w:sz w:val="24"/>
          <w:szCs w:val="24"/>
        </w:rPr>
      </w:pPr>
      <w:r w:rsidRPr="00AB787B">
        <w:rPr>
          <w:rFonts w:cstheme="minorHAnsi"/>
          <w:bCs/>
          <w:color w:val="6800A0" w:themeColor="accent1"/>
          <w:sz w:val="24"/>
          <w:szCs w:val="24"/>
        </w:rPr>
        <w:t xml:space="preserve">• Article 23 (children with a disability) </w:t>
      </w:r>
      <w:r w:rsidR="00AB787B">
        <w:rPr>
          <w:rFonts w:cstheme="minorHAnsi"/>
          <w:bCs/>
          <w:sz w:val="24"/>
          <w:szCs w:val="24"/>
        </w:rPr>
        <w:br/>
      </w:r>
      <w:r w:rsidRPr="005B5226">
        <w:rPr>
          <w:rFonts w:cstheme="minorHAnsi"/>
          <w:bCs/>
          <w:sz w:val="24"/>
          <w:szCs w:val="24"/>
        </w:rPr>
        <w:t xml:space="preserve">A child with a disability has the right to live a full and decent life with dignity and, as far as possible, independence and to play an active part in the community. Governments must do all they can to support disabled children and their families. </w:t>
      </w:r>
    </w:p>
    <w:p w14:paraId="7BC2063A" w14:textId="57B36EC3" w:rsidR="009F4956" w:rsidRPr="005B5226" w:rsidRDefault="001F4FC1" w:rsidP="009F4956">
      <w:pPr>
        <w:spacing w:before="240" w:after="240"/>
        <w:rPr>
          <w:rFonts w:cstheme="minorHAnsi"/>
          <w:bCs/>
          <w:sz w:val="24"/>
          <w:szCs w:val="24"/>
        </w:rPr>
      </w:pPr>
      <w:r w:rsidRPr="00AB787B">
        <w:rPr>
          <w:rFonts w:cstheme="minorHAnsi"/>
          <w:bCs/>
          <w:color w:val="6800A0" w:themeColor="accent1"/>
          <w:sz w:val="24"/>
          <w:szCs w:val="24"/>
        </w:rPr>
        <w:t xml:space="preserve">• Article 28 (right to education) </w:t>
      </w:r>
      <w:r w:rsidR="00AB787B">
        <w:rPr>
          <w:rFonts w:cstheme="minorHAnsi"/>
          <w:bCs/>
          <w:sz w:val="24"/>
          <w:szCs w:val="24"/>
        </w:rPr>
        <w:br/>
      </w:r>
      <w:r w:rsidRPr="005B5226">
        <w:rPr>
          <w:rFonts w:cstheme="minorHAnsi"/>
          <w:bCs/>
          <w:sz w:val="24"/>
          <w:szCs w:val="24"/>
        </w:rPr>
        <w:t>Every child has the right to an education. Primary education must be free and different forms of secondary education must be available to every child. Discipline in schools must respect children’s dignity and their rights. Richer countries must help poorer countries achieve this.</w:t>
      </w:r>
    </w:p>
    <w:p w14:paraId="4F9D8554" w14:textId="19AD0E73" w:rsidR="00D97825" w:rsidRPr="005B5226" w:rsidRDefault="00D97825" w:rsidP="009F4956">
      <w:pPr>
        <w:spacing w:before="240" w:after="240"/>
        <w:rPr>
          <w:rFonts w:cstheme="minorHAnsi"/>
          <w:bCs/>
          <w:sz w:val="24"/>
          <w:szCs w:val="24"/>
        </w:rPr>
      </w:pPr>
      <w:r w:rsidRPr="00AB787B">
        <w:rPr>
          <w:rFonts w:cstheme="minorHAnsi"/>
          <w:bCs/>
          <w:color w:val="6800A0" w:themeColor="accent1"/>
          <w:sz w:val="24"/>
          <w:szCs w:val="24"/>
        </w:rPr>
        <w:t xml:space="preserve">• Article 31 </w:t>
      </w:r>
      <w:r w:rsidR="009473DB" w:rsidRPr="00AB787B">
        <w:rPr>
          <w:rFonts w:cstheme="minorHAnsi"/>
          <w:bCs/>
          <w:color w:val="6800A0" w:themeColor="accent1"/>
          <w:sz w:val="24"/>
          <w:szCs w:val="24"/>
        </w:rPr>
        <w:t xml:space="preserve">(leisure, play, culture) </w:t>
      </w:r>
      <w:r w:rsidR="00AB787B">
        <w:rPr>
          <w:rFonts w:cstheme="minorHAnsi"/>
          <w:bCs/>
          <w:sz w:val="24"/>
          <w:szCs w:val="24"/>
        </w:rPr>
        <w:br/>
      </w:r>
      <w:r w:rsidR="009473DB" w:rsidRPr="005B5226">
        <w:rPr>
          <w:rFonts w:cstheme="minorHAnsi"/>
          <w:bCs/>
          <w:sz w:val="24"/>
          <w:szCs w:val="24"/>
        </w:rPr>
        <w:t>Every child has the right to relax, play and take part in a wide range of</w:t>
      </w:r>
      <w:r w:rsidR="00B80BAC" w:rsidRPr="005B5226">
        <w:rPr>
          <w:rFonts w:cstheme="minorHAnsi"/>
          <w:bCs/>
          <w:sz w:val="24"/>
          <w:szCs w:val="24"/>
        </w:rPr>
        <w:t xml:space="preserve"> cultural and artistic activities</w:t>
      </w:r>
    </w:p>
    <w:p w14:paraId="6D54FB06" w14:textId="1F1022ED" w:rsidR="00200F27" w:rsidRPr="005B5226" w:rsidRDefault="00200F27" w:rsidP="566A1AB0">
      <w:pPr>
        <w:spacing w:before="240" w:after="240"/>
        <w:rPr>
          <w:rFonts w:cstheme="minorHAnsi"/>
          <w:sz w:val="24"/>
          <w:szCs w:val="24"/>
        </w:rPr>
      </w:pPr>
      <w:r w:rsidRPr="00AB787B">
        <w:rPr>
          <w:rFonts w:cstheme="minorHAnsi"/>
          <w:color w:val="6800A0" w:themeColor="accent1"/>
          <w:sz w:val="24"/>
          <w:szCs w:val="24"/>
        </w:rPr>
        <w:t>•Article 42 (knowledge of rights)</w:t>
      </w:r>
      <w:r w:rsidR="00915FDE" w:rsidRPr="00AB787B">
        <w:rPr>
          <w:rFonts w:cstheme="minorHAnsi"/>
          <w:color w:val="6800A0" w:themeColor="accent1"/>
          <w:sz w:val="24"/>
          <w:szCs w:val="24"/>
        </w:rPr>
        <w:t xml:space="preserve"> </w:t>
      </w:r>
      <w:r w:rsidR="00AB787B">
        <w:rPr>
          <w:rFonts w:cstheme="minorHAnsi"/>
          <w:sz w:val="24"/>
          <w:szCs w:val="24"/>
        </w:rPr>
        <w:br/>
      </w:r>
      <w:r w:rsidR="00915FDE" w:rsidRPr="005B5226">
        <w:rPr>
          <w:rFonts w:cstheme="minorHAnsi"/>
          <w:sz w:val="24"/>
          <w:szCs w:val="24"/>
        </w:rPr>
        <w:t>Gove</w:t>
      </w:r>
      <w:r w:rsidR="68A8FBAE" w:rsidRPr="005B5226">
        <w:rPr>
          <w:rFonts w:cstheme="minorHAnsi"/>
          <w:sz w:val="24"/>
          <w:szCs w:val="24"/>
        </w:rPr>
        <w:t>r</w:t>
      </w:r>
      <w:r w:rsidR="00915FDE" w:rsidRPr="005B5226">
        <w:rPr>
          <w:rFonts w:cstheme="minorHAnsi"/>
          <w:sz w:val="24"/>
          <w:szCs w:val="24"/>
        </w:rPr>
        <w:t xml:space="preserve">nments must actively work to make sure that children and adults know about the convention. </w:t>
      </w:r>
    </w:p>
    <w:p w14:paraId="331E41F9" w14:textId="06A678BE" w:rsidR="009B7A14" w:rsidRPr="005B5226" w:rsidRDefault="007509AA" w:rsidP="007509AA">
      <w:pPr>
        <w:spacing w:before="240" w:after="240"/>
        <w:rPr>
          <w:rFonts w:cstheme="minorHAnsi"/>
          <w:bCs/>
          <w:sz w:val="24"/>
          <w:szCs w:val="24"/>
        </w:rPr>
      </w:pPr>
      <w:r w:rsidRPr="005B5226">
        <w:rPr>
          <w:rFonts w:cstheme="minorHAnsi"/>
          <w:bCs/>
          <w:sz w:val="24"/>
          <w:szCs w:val="24"/>
        </w:rPr>
        <w:t>Our assessment of the impact of our programmes is positive or neutral</w:t>
      </w:r>
      <w:r w:rsidR="00915FDE" w:rsidRPr="005B5226">
        <w:rPr>
          <w:rFonts w:cstheme="minorHAnsi"/>
          <w:bCs/>
          <w:sz w:val="24"/>
          <w:szCs w:val="24"/>
        </w:rPr>
        <w:t xml:space="preserve"> for children and young people. </w:t>
      </w:r>
    </w:p>
    <w:p w14:paraId="0DDB9C7B" w14:textId="13DE480D" w:rsidR="0053015B" w:rsidRPr="005B5226" w:rsidRDefault="0053015B" w:rsidP="0053015B">
      <w:pPr>
        <w:spacing w:before="240" w:after="240"/>
        <w:rPr>
          <w:rFonts w:cstheme="minorHAnsi"/>
          <w:bCs/>
          <w:sz w:val="24"/>
          <w:szCs w:val="24"/>
          <w:lang w:eastAsia="en-GB"/>
        </w:rPr>
      </w:pPr>
      <w:r w:rsidRPr="005B5226">
        <w:rPr>
          <w:rFonts w:cstheme="minorHAnsi"/>
          <w:bCs/>
          <w:sz w:val="24"/>
          <w:szCs w:val="24"/>
          <w:lang w:eastAsia="en-GB"/>
        </w:rPr>
        <w:t>SSF are committed to developing people and specifically supporting those most at risk and furthest away from positive destinations. We build confidence and resilience, skills and aspirations and through the power of sport we can improve learning and employment potential.</w:t>
      </w:r>
    </w:p>
    <w:p w14:paraId="511FD05C" w14:textId="6E773778" w:rsidR="0053015B" w:rsidRPr="005B5226" w:rsidRDefault="0053015B" w:rsidP="0053015B">
      <w:pPr>
        <w:spacing w:before="240" w:after="240"/>
        <w:rPr>
          <w:rFonts w:cstheme="minorHAnsi"/>
          <w:bCs/>
          <w:sz w:val="24"/>
          <w:szCs w:val="24"/>
          <w:lang w:eastAsia="en-GB"/>
        </w:rPr>
      </w:pPr>
      <w:r w:rsidRPr="005B5226">
        <w:rPr>
          <w:rFonts w:cstheme="minorHAnsi"/>
          <w:bCs/>
          <w:sz w:val="24"/>
          <w:szCs w:val="24"/>
          <w:lang w:eastAsia="en-GB"/>
        </w:rPr>
        <w:lastRenderedPageBreak/>
        <w:t>Sport and physical activity have a significant role to play in supporting positive mental and physical wellbeing. We allow young people to take the lead in tackling issues through our network of programmes and beyond. Our youth work approach means we have been successful at engaging those who need support most.</w:t>
      </w:r>
    </w:p>
    <w:p w14:paraId="07AC483D" w14:textId="78B4DA15" w:rsidR="0053015B" w:rsidRPr="005B5226" w:rsidRDefault="007509AA" w:rsidP="0053015B">
      <w:pPr>
        <w:spacing w:before="240" w:after="240"/>
        <w:rPr>
          <w:rFonts w:cstheme="minorHAnsi"/>
          <w:bCs/>
          <w:sz w:val="24"/>
          <w:szCs w:val="24"/>
          <w:lang w:eastAsia="en-GB"/>
        </w:rPr>
      </w:pPr>
      <w:r w:rsidRPr="005B5226">
        <w:rPr>
          <w:rFonts w:cstheme="minorHAnsi"/>
          <w:bCs/>
          <w:sz w:val="24"/>
          <w:szCs w:val="24"/>
          <w:lang w:eastAsia="en-GB"/>
        </w:rPr>
        <w:t>Partnership working and collaboration allow SSF programmes to successfully connect young people to their local communities and access meaningful volunteer and leadership opportunities. Our programme delivery and accessible training mean young people feel empowered and have the skills to “give back” and become inspiring role models to their peers.</w:t>
      </w:r>
    </w:p>
    <w:p w14:paraId="5EFC7C68" w14:textId="0507E2EA" w:rsidR="00AE2124" w:rsidRPr="005B5226" w:rsidRDefault="00585BC4" w:rsidP="0053015B">
      <w:pPr>
        <w:spacing w:before="240" w:after="240"/>
        <w:rPr>
          <w:rFonts w:cstheme="minorHAnsi"/>
          <w:bCs/>
          <w:sz w:val="24"/>
          <w:szCs w:val="24"/>
          <w:lang w:eastAsia="en-GB"/>
        </w:rPr>
      </w:pPr>
      <w:r w:rsidRPr="005B5226">
        <w:rPr>
          <w:rFonts w:cstheme="minorHAnsi"/>
          <w:bCs/>
          <w:sz w:val="24"/>
          <w:szCs w:val="24"/>
          <w:lang w:eastAsia="en-GB"/>
        </w:rPr>
        <w:t>As a result of our work, y</w:t>
      </w:r>
      <w:r w:rsidR="00AE2124" w:rsidRPr="005B5226">
        <w:rPr>
          <w:rFonts w:cstheme="minorHAnsi"/>
          <w:bCs/>
          <w:sz w:val="24"/>
          <w:szCs w:val="24"/>
          <w:lang w:eastAsia="en-GB"/>
        </w:rPr>
        <w:t xml:space="preserve">oung people’s feeling of being safe, healthy, achieving, nurtured, active, respected, </w:t>
      </w:r>
      <w:r w:rsidR="00651990" w:rsidRPr="005B5226">
        <w:rPr>
          <w:rFonts w:cstheme="minorHAnsi"/>
          <w:bCs/>
          <w:sz w:val="24"/>
          <w:szCs w:val="24"/>
          <w:lang w:eastAsia="en-GB"/>
        </w:rPr>
        <w:t>responsible,</w:t>
      </w:r>
      <w:r w:rsidR="00AE2124" w:rsidRPr="005B5226">
        <w:rPr>
          <w:rFonts w:cstheme="minorHAnsi"/>
          <w:bCs/>
          <w:sz w:val="24"/>
          <w:szCs w:val="24"/>
          <w:lang w:eastAsia="en-GB"/>
        </w:rPr>
        <w:t xml:space="preserve"> and included </w:t>
      </w:r>
      <w:r w:rsidRPr="005B5226">
        <w:rPr>
          <w:rFonts w:cstheme="minorHAnsi"/>
          <w:bCs/>
          <w:sz w:val="24"/>
          <w:szCs w:val="24"/>
          <w:lang w:eastAsia="en-GB"/>
        </w:rPr>
        <w:t xml:space="preserve">will increase </w:t>
      </w:r>
      <w:r w:rsidR="00AE2124" w:rsidRPr="005B5226">
        <w:rPr>
          <w:rFonts w:cstheme="minorHAnsi"/>
          <w:bCs/>
          <w:sz w:val="24"/>
          <w:szCs w:val="24"/>
          <w:lang w:eastAsia="en-GB"/>
        </w:rPr>
        <w:t>(These skills link to the SHANARRI indicators)</w:t>
      </w:r>
    </w:p>
    <w:p w14:paraId="5F483294" w14:textId="258495D3" w:rsidR="001F4FC1" w:rsidRPr="005B5226" w:rsidRDefault="1C93D991" w:rsidP="1C93D991">
      <w:pPr>
        <w:spacing w:before="240" w:after="240"/>
        <w:rPr>
          <w:sz w:val="24"/>
          <w:szCs w:val="24"/>
        </w:rPr>
      </w:pPr>
      <w:r w:rsidRPr="1C93D991">
        <w:rPr>
          <w:sz w:val="24"/>
          <w:szCs w:val="24"/>
        </w:rPr>
        <w:t xml:space="preserve">SSF will work with 2000 young people aged 10-25 each </w:t>
      </w:r>
      <w:proofErr w:type="gramStart"/>
      <w:r w:rsidRPr="1C93D991">
        <w:rPr>
          <w:sz w:val="24"/>
          <w:szCs w:val="24"/>
        </w:rPr>
        <w:t>year,.</w:t>
      </w:r>
      <w:proofErr w:type="gramEnd"/>
      <w:r w:rsidRPr="1C93D991">
        <w:rPr>
          <w:sz w:val="24"/>
          <w:szCs w:val="24"/>
        </w:rPr>
        <w:t xml:space="preserve"> SSF will consult regularly with children and young people to ensure their views and experiences and voices influence our interventions and ensure they are heard and can access support they require. </w:t>
      </w:r>
    </w:p>
    <w:p w14:paraId="1EB118C0" w14:textId="27FFEBDA" w:rsidR="00DA13BC" w:rsidRPr="005B5226" w:rsidRDefault="00753AEF" w:rsidP="00DA13BC">
      <w:pPr>
        <w:rPr>
          <w:rFonts w:cstheme="minorHAnsi"/>
          <w:sz w:val="24"/>
          <w:szCs w:val="24"/>
        </w:rPr>
      </w:pPr>
      <w:r w:rsidRPr="005B5226">
        <w:rPr>
          <w:rFonts w:cstheme="minorHAnsi"/>
          <w:sz w:val="24"/>
          <w:szCs w:val="24"/>
        </w:rPr>
        <w:t>SSF c</w:t>
      </w:r>
      <w:r w:rsidR="0068249B" w:rsidRPr="005B5226">
        <w:rPr>
          <w:rFonts w:cstheme="minorHAnsi"/>
          <w:sz w:val="24"/>
          <w:szCs w:val="24"/>
        </w:rPr>
        <w:t>arry out formal quarterly review and consultation with children and young people</w:t>
      </w:r>
      <w:r w:rsidR="002D6A48">
        <w:rPr>
          <w:rFonts w:cstheme="minorHAnsi"/>
          <w:sz w:val="24"/>
          <w:szCs w:val="24"/>
        </w:rPr>
        <w:t xml:space="preserve"> as well as personal development plans for</w:t>
      </w:r>
      <w:r w:rsidR="00AA5BE8">
        <w:rPr>
          <w:rFonts w:cstheme="minorHAnsi"/>
          <w:sz w:val="24"/>
          <w:szCs w:val="24"/>
        </w:rPr>
        <w:t xml:space="preserve"> </w:t>
      </w:r>
      <w:r w:rsidR="002D6A48">
        <w:rPr>
          <w:rFonts w:cstheme="minorHAnsi"/>
          <w:sz w:val="24"/>
          <w:szCs w:val="24"/>
        </w:rPr>
        <w:t xml:space="preserve">those on </w:t>
      </w:r>
      <w:proofErr w:type="gramStart"/>
      <w:r w:rsidR="002D6A48">
        <w:rPr>
          <w:rFonts w:cstheme="minorHAnsi"/>
          <w:sz w:val="24"/>
          <w:szCs w:val="24"/>
        </w:rPr>
        <w:t>our  SSF</w:t>
      </w:r>
      <w:proofErr w:type="gramEnd"/>
      <w:r w:rsidR="002D6A48">
        <w:rPr>
          <w:rFonts w:cstheme="minorHAnsi"/>
          <w:sz w:val="24"/>
          <w:szCs w:val="24"/>
        </w:rPr>
        <w:t xml:space="preserve"> Young Leaders</w:t>
      </w:r>
      <w:r w:rsidR="0068249B" w:rsidRPr="005B5226">
        <w:rPr>
          <w:rFonts w:cstheme="minorHAnsi"/>
          <w:sz w:val="24"/>
          <w:szCs w:val="24"/>
        </w:rPr>
        <w:t xml:space="preserve"> </w:t>
      </w:r>
      <w:r w:rsidR="00AA5BE8">
        <w:rPr>
          <w:rFonts w:cstheme="minorHAnsi"/>
          <w:sz w:val="24"/>
          <w:szCs w:val="24"/>
        </w:rPr>
        <w:t xml:space="preserve">programmes to ensure their needs are being met and rights protected. </w:t>
      </w:r>
      <w:r w:rsidR="00DA13BC">
        <w:rPr>
          <w:rFonts w:cstheme="minorHAnsi"/>
          <w:sz w:val="24"/>
          <w:szCs w:val="24"/>
        </w:rPr>
        <w:t xml:space="preserve">SSF Young Leaders in each of our delivery areas engage in volunteering opportunities in their own communities </w:t>
      </w:r>
      <w:r w:rsidR="006E0B46">
        <w:rPr>
          <w:rFonts w:cstheme="minorHAnsi"/>
          <w:sz w:val="24"/>
          <w:szCs w:val="24"/>
        </w:rPr>
        <w:t>enhancing their voice in their local area</w:t>
      </w:r>
      <w:r w:rsidR="00391801">
        <w:rPr>
          <w:rFonts w:cstheme="minorHAnsi"/>
          <w:sz w:val="24"/>
          <w:szCs w:val="24"/>
        </w:rPr>
        <w:t>.</w:t>
      </w:r>
    </w:p>
    <w:p w14:paraId="46974F24" w14:textId="2E4B1B7F" w:rsidR="00753AEF" w:rsidRPr="005B5226" w:rsidRDefault="00AA5BE8" w:rsidP="16C9F220">
      <w:pPr>
        <w:spacing w:before="240" w:after="240"/>
        <w:rPr>
          <w:rFonts w:cstheme="minorHAnsi"/>
          <w:sz w:val="24"/>
          <w:szCs w:val="24"/>
        </w:rPr>
      </w:pPr>
      <w:r>
        <w:rPr>
          <w:rFonts w:cstheme="minorHAnsi"/>
          <w:sz w:val="24"/>
          <w:szCs w:val="24"/>
        </w:rPr>
        <w:t xml:space="preserve">SSF will </w:t>
      </w:r>
      <w:r w:rsidR="006639A9">
        <w:rPr>
          <w:rFonts w:cstheme="minorHAnsi"/>
          <w:sz w:val="24"/>
          <w:szCs w:val="24"/>
        </w:rPr>
        <w:t xml:space="preserve">also </w:t>
      </w:r>
      <w:r w:rsidR="00EA06EC">
        <w:rPr>
          <w:rFonts w:cstheme="minorHAnsi"/>
          <w:sz w:val="24"/>
          <w:szCs w:val="24"/>
        </w:rPr>
        <w:t xml:space="preserve">conduct a </w:t>
      </w:r>
      <w:r w:rsidR="0068249B" w:rsidRPr="005B5226">
        <w:rPr>
          <w:rFonts w:cstheme="minorHAnsi"/>
          <w:sz w:val="24"/>
          <w:szCs w:val="24"/>
        </w:rPr>
        <w:t xml:space="preserve">formal annual stakeholder consultation. </w:t>
      </w:r>
    </w:p>
    <w:p w14:paraId="2C31AA44" w14:textId="7D054A82" w:rsidR="00A272D2" w:rsidRPr="005B5226" w:rsidRDefault="5EBE5FA7" w:rsidP="79E16481">
      <w:pPr>
        <w:rPr>
          <w:rFonts w:cstheme="minorHAnsi"/>
          <w:sz w:val="24"/>
          <w:szCs w:val="24"/>
        </w:rPr>
      </w:pPr>
      <w:r w:rsidRPr="005B5226">
        <w:rPr>
          <w:rFonts w:cstheme="minorHAnsi"/>
          <w:sz w:val="24"/>
          <w:szCs w:val="24"/>
        </w:rPr>
        <w:t>In 202</w:t>
      </w:r>
      <w:r w:rsidR="007F3CE9">
        <w:rPr>
          <w:rFonts w:cstheme="minorHAnsi"/>
          <w:sz w:val="24"/>
          <w:szCs w:val="24"/>
        </w:rPr>
        <w:t>5</w:t>
      </w:r>
      <w:r w:rsidRPr="005B5226">
        <w:rPr>
          <w:rFonts w:cstheme="minorHAnsi"/>
          <w:sz w:val="24"/>
          <w:szCs w:val="24"/>
        </w:rPr>
        <w:t xml:space="preserve"> SSF </w:t>
      </w:r>
      <w:r w:rsidR="007F3CE9">
        <w:rPr>
          <w:rFonts w:cstheme="minorHAnsi"/>
          <w:sz w:val="24"/>
          <w:szCs w:val="24"/>
        </w:rPr>
        <w:t>continued to work</w:t>
      </w:r>
      <w:r w:rsidR="00E225A0">
        <w:rPr>
          <w:rFonts w:cstheme="minorHAnsi"/>
          <w:sz w:val="24"/>
          <w:szCs w:val="24"/>
        </w:rPr>
        <w:t xml:space="preserve"> with</w:t>
      </w:r>
      <w:r w:rsidR="00C2261E">
        <w:rPr>
          <w:rFonts w:cstheme="minorHAnsi"/>
          <w:sz w:val="24"/>
          <w:szCs w:val="24"/>
        </w:rPr>
        <w:t xml:space="preserve"> </w:t>
      </w:r>
      <w:r w:rsidR="00E225A0">
        <w:rPr>
          <w:rFonts w:cstheme="minorHAnsi"/>
          <w:sz w:val="24"/>
          <w:szCs w:val="24"/>
        </w:rPr>
        <w:t xml:space="preserve">the </w:t>
      </w:r>
      <w:r w:rsidR="00245F81">
        <w:rPr>
          <w:rFonts w:cstheme="minorHAnsi"/>
          <w:sz w:val="24"/>
          <w:szCs w:val="24"/>
        </w:rPr>
        <w:t>SSF</w:t>
      </w:r>
      <w:r w:rsidR="00216879" w:rsidRPr="005B5226">
        <w:rPr>
          <w:rFonts w:cstheme="minorHAnsi"/>
          <w:sz w:val="24"/>
          <w:szCs w:val="24"/>
        </w:rPr>
        <w:t xml:space="preserve"> Youth Advisory Panel</w:t>
      </w:r>
      <w:r w:rsidR="00E225A0">
        <w:rPr>
          <w:rFonts w:cstheme="minorHAnsi"/>
          <w:sz w:val="24"/>
          <w:szCs w:val="24"/>
        </w:rPr>
        <w:t xml:space="preserve"> consisting of</w:t>
      </w:r>
      <w:r w:rsidR="00E225A0" w:rsidRPr="00E225A0">
        <w:rPr>
          <w:rFonts w:cstheme="minorHAnsi"/>
          <w:sz w:val="24"/>
          <w:szCs w:val="24"/>
        </w:rPr>
        <w:t xml:space="preserve"> </w:t>
      </w:r>
      <w:r w:rsidR="00E225A0">
        <w:rPr>
          <w:rFonts w:cstheme="minorHAnsi"/>
          <w:sz w:val="24"/>
          <w:szCs w:val="24"/>
        </w:rPr>
        <w:t xml:space="preserve">a diverse </w:t>
      </w:r>
      <w:r w:rsidR="00E225A0" w:rsidRPr="005B5226">
        <w:rPr>
          <w:rFonts w:cstheme="minorHAnsi"/>
          <w:sz w:val="24"/>
          <w:szCs w:val="24"/>
        </w:rPr>
        <w:t>group of young people</w:t>
      </w:r>
      <w:r w:rsidR="00E225A0">
        <w:rPr>
          <w:rFonts w:cstheme="minorHAnsi"/>
          <w:sz w:val="24"/>
          <w:szCs w:val="24"/>
        </w:rPr>
        <w:t xml:space="preserve"> aged 15- 21. </w:t>
      </w:r>
      <w:r w:rsidR="00420AF2">
        <w:rPr>
          <w:rFonts w:cstheme="minorHAnsi"/>
          <w:sz w:val="24"/>
          <w:szCs w:val="24"/>
        </w:rPr>
        <w:t xml:space="preserve">These young people represent all areas where SSF delivers programmes </w:t>
      </w:r>
      <w:r w:rsidR="00D21043">
        <w:rPr>
          <w:rFonts w:cstheme="minorHAnsi"/>
          <w:sz w:val="24"/>
          <w:szCs w:val="24"/>
        </w:rPr>
        <w:t>and are either current participants, volunteers or community coaches</w:t>
      </w:r>
      <w:r w:rsidR="00A35D17">
        <w:rPr>
          <w:rFonts w:cstheme="minorHAnsi"/>
          <w:sz w:val="24"/>
          <w:szCs w:val="24"/>
        </w:rPr>
        <w:t>.</w:t>
      </w:r>
      <w:r w:rsidRPr="005B5226">
        <w:rPr>
          <w:rFonts w:cstheme="minorHAnsi"/>
          <w:sz w:val="24"/>
          <w:szCs w:val="24"/>
        </w:rPr>
        <w:t xml:space="preserve"> </w:t>
      </w:r>
      <w:r w:rsidR="00E225A0">
        <w:rPr>
          <w:rFonts w:cstheme="minorHAnsi"/>
          <w:sz w:val="24"/>
          <w:szCs w:val="24"/>
        </w:rPr>
        <w:t>S</w:t>
      </w:r>
      <w:r w:rsidR="00A35D17">
        <w:rPr>
          <w:rFonts w:cstheme="minorHAnsi"/>
          <w:sz w:val="24"/>
          <w:szCs w:val="24"/>
        </w:rPr>
        <w:t xml:space="preserve">ince the panel </w:t>
      </w:r>
      <w:r w:rsidR="00E225A0">
        <w:rPr>
          <w:rFonts w:cstheme="minorHAnsi"/>
          <w:sz w:val="24"/>
          <w:szCs w:val="24"/>
        </w:rPr>
        <w:t>was</w:t>
      </w:r>
      <w:r w:rsidR="00A35D17">
        <w:rPr>
          <w:rFonts w:cstheme="minorHAnsi"/>
          <w:sz w:val="24"/>
          <w:szCs w:val="24"/>
        </w:rPr>
        <w:t xml:space="preserve"> </w:t>
      </w:r>
      <w:r w:rsidR="005B1A2F">
        <w:rPr>
          <w:rFonts w:cstheme="minorHAnsi"/>
          <w:sz w:val="24"/>
          <w:szCs w:val="24"/>
        </w:rPr>
        <w:t>established</w:t>
      </w:r>
      <w:r w:rsidR="00E225A0">
        <w:rPr>
          <w:rFonts w:cstheme="minorHAnsi"/>
          <w:sz w:val="24"/>
          <w:szCs w:val="24"/>
        </w:rPr>
        <w:t xml:space="preserve"> in 2024</w:t>
      </w:r>
      <w:r w:rsidR="005B1A2F">
        <w:rPr>
          <w:rFonts w:cstheme="minorHAnsi"/>
          <w:sz w:val="24"/>
          <w:szCs w:val="24"/>
        </w:rPr>
        <w:t>,</w:t>
      </w:r>
      <w:r w:rsidR="00A35D17">
        <w:rPr>
          <w:rFonts w:cstheme="minorHAnsi"/>
          <w:sz w:val="24"/>
          <w:szCs w:val="24"/>
        </w:rPr>
        <w:t xml:space="preserve"> they have </w:t>
      </w:r>
      <w:r w:rsidR="00FD61E8">
        <w:rPr>
          <w:rFonts w:cstheme="minorHAnsi"/>
          <w:sz w:val="24"/>
          <w:szCs w:val="24"/>
        </w:rPr>
        <w:t xml:space="preserve">been </w:t>
      </w:r>
      <w:r w:rsidRPr="005B5226">
        <w:rPr>
          <w:rFonts w:cstheme="minorHAnsi"/>
          <w:sz w:val="24"/>
          <w:szCs w:val="24"/>
        </w:rPr>
        <w:t xml:space="preserve">strategically guiding the </w:t>
      </w:r>
      <w:r w:rsidR="217E50E7" w:rsidRPr="005B5226">
        <w:rPr>
          <w:rFonts w:cstheme="minorHAnsi"/>
          <w:sz w:val="24"/>
          <w:szCs w:val="24"/>
        </w:rPr>
        <w:t>organisation</w:t>
      </w:r>
      <w:r w:rsidR="00BC69C5">
        <w:rPr>
          <w:rFonts w:cstheme="minorHAnsi"/>
          <w:sz w:val="24"/>
          <w:szCs w:val="24"/>
        </w:rPr>
        <w:t xml:space="preserve"> and have been part of the </w:t>
      </w:r>
      <w:r w:rsidR="005B1A2F">
        <w:rPr>
          <w:rFonts w:cstheme="minorHAnsi"/>
          <w:sz w:val="24"/>
          <w:szCs w:val="24"/>
        </w:rPr>
        <w:t>decision-making</w:t>
      </w:r>
      <w:r w:rsidR="00BC69C5">
        <w:rPr>
          <w:rFonts w:cstheme="minorHAnsi"/>
          <w:sz w:val="24"/>
          <w:szCs w:val="24"/>
        </w:rPr>
        <w:t xml:space="preserve"> process</w:t>
      </w:r>
      <w:r w:rsidR="001D79E9">
        <w:rPr>
          <w:rFonts w:cstheme="minorHAnsi"/>
          <w:sz w:val="24"/>
          <w:szCs w:val="24"/>
        </w:rPr>
        <w:t xml:space="preserve"> on projects such as the SSF annual awards</w:t>
      </w:r>
      <w:r w:rsidR="005D0D3F">
        <w:rPr>
          <w:rFonts w:cstheme="minorHAnsi"/>
          <w:sz w:val="24"/>
          <w:szCs w:val="24"/>
        </w:rPr>
        <w:t>, they have had opportunity to present to and are fully</w:t>
      </w:r>
      <w:r w:rsidRPr="005B5226">
        <w:rPr>
          <w:rFonts w:cstheme="minorHAnsi"/>
          <w:sz w:val="24"/>
          <w:szCs w:val="24"/>
        </w:rPr>
        <w:t xml:space="preserve"> supported by the SSF Boar</w:t>
      </w:r>
      <w:r w:rsidR="67CCF28E" w:rsidRPr="005B5226">
        <w:rPr>
          <w:rFonts w:cstheme="minorHAnsi"/>
          <w:sz w:val="24"/>
          <w:szCs w:val="24"/>
        </w:rPr>
        <w:t xml:space="preserve">d. </w:t>
      </w:r>
    </w:p>
    <w:p w14:paraId="08E68D2E" w14:textId="12EE0609" w:rsidR="4FEF75E3" w:rsidRPr="005B5226" w:rsidRDefault="4FEF75E3" w:rsidP="4FEF75E3">
      <w:pPr>
        <w:rPr>
          <w:rFonts w:cstheme="minorHAnsi"/>
          <w:sz w:val="24"/>
          <w:szCs w:val="24"/>
        </w:rPr>
      </w:pPr>
    </w:p>
    <w:p w14:paraId="19F4234B" w14:textId="6BCAD78B" w:rsidR="2F9FE88D" w:rsidRPr="005B5226" w:rsidRDefault="0046086C" w:rsidP="16C9F220">
      <w:pPr>
        <w:rPr>
          <w:rFonts w:cstheme="minorHAnsi"/>
          <w:sz w:val="24"/>
          <w:szCs w:val="24"/>
        </w:rPr>
      </w:pPr>
      <w:r w:rsidRPr="005B5226">
        <w:rPr>
          <w:rFonts w:cstheme="minorHAnsi"/>
          <w:sz w:val="24"/>
          <w:szCs w:val="24"/>
        </w:rPr>
        <w:t>T</w:t>
      </w:r>
      <w:r w:rsidR="2F9FE88D" w:rsidRPr="005B5226">
        <w:rPr>
          <w:rFonts w:cstheme="minorHAnsi"/>
          <w:sz w:val="24"/>
          <w:szCs w:val="24"/>
        </w:rPr>
        <w:t xml:space="preserve">hrough our </w:t>
      </w:r>
      <w:r w:rsidR="00AB787B" w:rsidRPr="005B5226">
        <w:rPr>
          <w:rFonts w:cstheme="minorHAnsi"/>
          <w:sz w:val="24"/>
          <w:szCs w:val="24"/>
        </w:rPr>
        <w:t>person-centred</w:t>
      </w:r>
      <w:r w:rsidR="2F9FE88D" w:rsidRPr="005B5226">
        <w:rPr>
          <w:rFonts w:cstheme="minorHAnsi"/>
          <w:sz w:val="24"/>
          <w:szCs w:val="24"/>
        </w:rPr>
        <w:t xml:space="preserve"> </w:t>
      </w:r>
      <w:r w:rsidR="00B72E86">
        <w:rPr>
          <w:rFonts w:cstheme="minorHAnsi"/>
          <w:sz w:val="24"/>
          <w:szCs w:val="24"/>
        </w:rPr>
        <w:t>approach</w:t>
      </w:r>
      <w:r w:rsidR="2F9FE88D" w:rsidRPr="005B5226">
        <w:rPr>
          <w:rFonts w:cstheme="minorHAnsi"/>
          <w:sz w:val="24"/>
          <w:szCs w:val="24"/>
        </w:rPr>
        <w:t xml:space="preserve"> all young people</w:t>
      </w:r>
      <w:r w:rsidR="4746136B" w:rsidRPr="005B5226">
        <w:rPr>
          <w:rFonts w:cstheme="minorHAnsi"/>
          <w:sz w:val="24"/>
          <w:szCs w:val="24"/>
        </w:rPr>
        <w:t xml:space="preserve"> </w:t>
      </w:r>
      <w:r w:rsidR="2F9FE88D" w:rsidRPr="005B5226">
        <w:rPr>
          <w:rFonts w:cstheme="minorHAnsi"/>
          <w:sz w:val="24"/>
          <w:szCs w:val="24"/>
        </w:rPr>
        <w:t xml:space="preserve">will be at the </w:t>
      </w:r>
      <w:r w:rsidR="00A2489C" w:rsidRPr="005B5226">
        <w:rPr>
          <w:rFonts w:cstheme="minorHAnsi"/>
          <w:sz w:val="24"/>
          <w:szCs w:val="24"/>
        </w:rPr>
        <w:t>heart</w:t>
      </w:r>
      <w:r w:rsidR="2F9FE88D" w:rsidRPr="005B5226">
        <w:rPr>
          <w:rFonts w:cstheme="minorHAnsi"/>
          <w:sz w:val="24"/>
          <w:szCs w:val="24"/>
        </w:rPr>
        <w:t xml:space="preserve"> </w:t>
      </w:r>
      <w:r w:rsidR="00ED0579" w:rsidRPr="005B5226">
        <w:rPr>
          <w:rFonts w:cstheme="minorHAnsi"/>
          <w:sz w:val="24"/>
          <w:szCs w:val="24"/>
        </w:rPr>
        <w:t>of and</w:t>
      </w:r>
      <w:r w:rsidR="2F9FE88D" w:rsidRPr="005B5226">
        <w:rPr>
          <w:rFonts w:cstheme="minorHAnsi"/>
          <w:sz w:val="24"/>
          <w:szCs w:val="24"/>
        </w:rPr>
        <w:t xml:space="preserve"> involved in our programmes. There will be an enhanced focus on getting to know </w:t>
      </w:r>
      <w:r w:rsidR="00743D47" w:rsidRPr="005B5226">
        <w:rPr>
          <w:rFonts w:cstheme="minorHAnsi"/>
          <w:sz w:val="24"/>
          <w:szCs w:val="24"/>
        </w:rPr>
        <w:t>each</w:t>
      </w:r>
      <w:r w:rsidR="2F9FE88D" w:rsidRPr="005B5226">
        <w:rPr>
          <w:rFonts w:cstheme="minorHAnsi"/>
          <w:sz w:val="24"/>
          <w:szCs w:val="24"/>
        </w:rPr>
        <w:t xml:space="preserve"> young person</w:t>
      </w:r>
      <w:r w:rsidR="00AA5C8E">
        <w:rPr>
          <w:rFonts w:cstheme="minorHAnsi"/>
          <w:sz w:val="24"/>
          <w:szCs w:val="24"/>
        </w:rPr>
        <w:t xml:space="preserve"> </w:t>
      </w:r>
      <w:r w:rsidR="009E3A38">
        <w:rPr>
          <w:rFonts w:cstheme="minorHAnsi"/>
          <w:sz w:val="24"/>
          <w:szCs w:val="24"/>
        </w:rPr>
        <w:t>at each stage of their SSF journey</w:t>
      </w:r>
      <w:r w:rsidR="00743D47" w:rsidRPr="005B5226">
        <w:rPr>
          <w:rFonts w:cstheme="minorHAnsi"/>
          <w:sz w:val="24"/>
          <w:szCs w:val="24"/>
        </w:rPr>
        <w:t xml:space="preserve">, </w:t>
      </w:r>
      <w:r w:rsidR="00AA5C8E">
        <w:rPr>
          <w:rFonts w:cstheme="minorHAnsi"/>
          <w:sz w:val="24"/>
          <w:szCs w:val="24"/>
        </w:rPr>
        <w:t xml:space="preserve">this helps </w:t>
      </w:r>
      <w:r w:rsidR="00743D47" w:rsidRPr="005B5226">
        <w:rPr>
          <w:rFonts w:cstheme="minorHAnsi"/>
          <w:sz w:val="24"/>
          <w:szCs w:val="24"/>
        </w:rPr>
        <w:t>to tailor the programmes to their needs</w:t>
      </w:r>
      <w:r w:rsidR="00444361">
        <w:rPr>
          <w:rFonts w:cstheme="minorHAnsi"/>
          <w:sz w:val="24"/>
          <w:szCs w:val="24"/>
        </w:rPr>
        <w:t>, build their engagement</w:t>
      </w:r>
      <w:r w:rsidR="00743D47" w:rsidRPr="005B5226">
        <w:rPr>
          <w:rFonts w:cstheme="minorHAnsi"/>
          <w:sz w:val="24"/>
          <w:szCs w:val="24"/>
        </w:rPr>
        <w:t xml:space="preserve"> and </w:t>
      </w:r>
      <w:r w:rsidR="2F9FE88D" w:rsidRPr="005B5226">
        <w:rPr>
          <w:rFonts w:cstheme="minorHAnsi"/>
          <w:sz w:val="24"/>
          <w:szCs w:val="24"/>
        </w:rPr>
        <w:t>ensure the best possible outcome for them and with them</w:t>
      </w:r>
      <w:r w:rsidR="00651990" w:rsidRPr="005B5226">
        <w:rPr>
          <w:rFonts w:cstheme="minorHAnsi"/>
          <w:sz w:val="24"/>
          <w:szCs w:val="24"/>
        </w:rPr>
        <w:t>.</w:t>
      </w:r>
    </w:p>
    <w:p w14:paraId="64EA5474" w14:textId="4242744D" w:rsidR="16C9F220" w:rsidRPr="005B5226" w:rsidRDefault="16C9F220" w:rsidP="16C9F220">
      <w:pPr>
        <w:rPr>
          <w:rFonts w:cstheme="minorHAnsi"/>
          <w:sz w:val="24"/>
          <w:szCs w:val="24"/>
        </w:rPr>
      </w:pPr>
    </w:p>
    <w:p w14:paraId="41BFC0AD" w14:textId="7A2238B5" w:rsidR="00701DC7" w:rsidRDefault="1C93D991" w:rsidP="1C93D991">
      <w:pPr>
        <w:rPr>
          <w:sz w:val="24"/>
          <w:szCs w:val="24"/>
        </w:rPr>
      </w:pPr>
      <w:r w:rsidRPr="1C93D991">
        <w:rPr>
          <w:sz w:val="24"/>
          <w:szCs w:val="24"/>
        </w:rPr>
        <w:lastRenderedPageBreak/>
        <w:t>Young people with lived experience of care and justice, work in collaboration on the development of our programmes and provide crucial insight into how to bring all elements together. They help identify nominating partners and explain how best to support young people looked after by social work. They asked us to ensure focus on mental health inputs, peer- peer delivery &amp; support which has informed our strategic direction.</w:t>
      </w:r>
    </w:p>
    <w:p w14:paraId="637C3665" w14:textId="6CC85B6D" w:rsidR="00701DC7" w:rsidRDefault="1C93D991" w:rsidP="1C93D991">
      <w:pPr>
        <w:rPr>
          <w:sz w:val="24"/>
          <w:szCs w:val="24"/>
        </w:rPr>
      </w:pPr>
      <w:r w:rsidRPr="1C93D991">
        <w:rPr>
          <w:sz w:val="24"/>
          <w:szCs w:val="24"/>
        </w:rPr>
        <w:t xml:space="preserve"> In 2025, as part of the Child Poverty Programme in Glasgow, we became a key partner in the launch of the “A Demonstration of Change” project. This work supports New Scots, and young people and families for whom English is not their first language, to access physical activity and connect with local resources within their communities.</w:t>
      </w:r>
    </w:p>
    <w:p w14:paraId="670900DC" w14:textId="45563765" w:rsidR="00701DC7" w:rsidRDefault="1C93D991" w:rsidP="1C93D991">
      <w:r w:rsidRPr="1C93D991">
        <w:rPr>
          <w:sz w:val="24"/>
          <w:szCs w:val="24"/>
        </w:rPr>
        <w:t>At its core, this work is about empowering local people to shape services and support in ways that meet their needs. Sport, play, and childcare act as key foundations for building community engagement, while also creating time and space for parents to access learning, education, and employment opportunities—helping to support routes out of poverty.</w:t>
      </w:r>
    </w:p>
    <w:p w14:paraId="0A4B0921" w14:textId="52A4AA27" w:rsidR="00701DC7" w:rsidRDefault="00701DC7" w:rsidP="1C93D991">
      <w:pPr>
        <w:rPr>
          <w:sz w:val="24"/>
          <w:szCs w:val="24"/>
        </w:rPr>
      </w:pPr>
    </w:p>
    <w:p w14:paraId="1AE874B3" w14:textId="77777777" w:rsidR="00976C8E" w:rsidRDefault="00976C8E" w:rsidP="4FEF75E3">
      <w:pPr>
        <w:rPr>
          <w:rFonts w:cstheme="minorHAnsi"/>
          <w:sz w:val="24"/>
          <w:szCs w:val="24"/>
        </w:rPr>
      </w:pPr>
    </w:p>
    <w:p w14:paraId="5E06EB36" w14:textId="77777777" w:rsidR="009C77E5" w:rsidRDefault="009C77E5" w:rsidP="79E16481">
      <w:pPr>
        <w:rPr>
          <w:rFonts w:cstheme="minorHAnsi"/>
          <w:sz w:val="24"/>
          <w:szCs w:val="24"/>
        </w:rPr>
      </w:pPr>
    </w:p>
    <w:p w14:paraId="5E2E94FA" w14:textId="613292B3" w:rsidR="00CC6BE5" w:rsidRPr="005B5226" w:rsidRDefault="00B14F5F" w:rsidP="1C93D991">
      <w:pPr>
        <w:rPr>
          <w:sz w:val="24"/>
          <w:szCs w:val="24"/>
        </w:rPr>
      </w:pPr>
      <w:r w:rsidRPr="009D34A6">
        <w:rPr>
          <w:rStyle w:val="Heading2Char"/>
          <w:b/>
          <w:bCs/>
          <w:color w:val="CCB086" w:themeColor="accent2"/>
          <w:sz w:val="36"/>
          <w:szCs w:val="36"/>
        </w:rPr>
        <w:t>Signed</w:t>
      </w:r>
      <w:r w:rsidRPr="716F31F6">
        <w:rPr>
          <w:color w:val="000000"/>
          <w:sz w:val="24"/>
          <w:szCs w:val="24"/>
          <w:shd w:val="clear" w:color="auto" w:fill="FFFF00"/>
        </w:rPr>
        <w:t xml:space="preserve"> </w:t>
      </w:r>
      <w:r w:rsidR="00E40E0C" w:rsidRPr="716F31F6">
        <w:rPr>
          <w:color w:val="000000"/>
          <w:sz w:val="24"/>
          <w:szCs w:val="24"/>
          <w:shd w:val="clear" w:color="auto" w:fill="FFFF00"/>
        </w:rPr>
        <w:t xml:space="preserve"> </w:t>
      </w:r>
      <w:r>
        <w:rPr>
          <w:noProof/>
        </w:rPr>
        <w:drawing>
          <wp:inline distT="0" distB="0" distL="0" distR="0" wp14:anchorId="11B358F7" wp14:editId="476EF64C">
            <wp:extent cx="1028700" cy="231458"/>
            <wp:effectExtent l="0" t="0" r="0" b="0"/>
            <wp:docPr id="227101537" name="drawing" title="A close up of a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101537" name="Picture 227101537"/>
                    <pic:cNvPicPr/>
                  </pic:nvPicPr>
                  <pic:blipFill>
                    <a:blip r:embed="rId10">
                      <a:extLst>
                        <a:ext uri="{28A0092B-C50C-407E-A947-70E740481C1C}">
                          <a14:useLocalDpi xmlns:a14="http://schemas.microsoft.com/office/drawing/2010/main"/>
                        </a:ext>
                      </a:extLst>
                    </a:blip>
                    <a:stretch>
                      <a:fillRect/>
                    </a:stretch>
                  </pic:blipFill>
                  <pic:spPr>
                    <a:xfrm>
                      <a:off x="0" y="0"/>
                      <a:ext cx="1028700" cy="231458"/>
                    </a:xfrm>
                    <a:prstGeom prst="rect">
                      <a:avLst/>
                    </a:prstGeom>
                  </pic:spPr>
                </pic:pic>
              </a:graphicData>
            </a:graphic>
          </wp:inline>
        </w:drawing>
      </w:r>
      <w:r w:rsidR="00A56E9A" w:rsidRPr="005B5226">
        <w:rPr>
          <w:rFonts w:cstheme="minorHAnsi"/>
          <w:color w:val="000000"/>
          <w:sz w:val="24"/>
          <w:szCs w:val="24"/>
          <w:shd w:val="clear" w:color="auto" w:fill="FFFF00"/>
        </w:rPr>
        <w:br/>
      </w:r>
    </w:p>
    <w:p w14:paraId="422051E4" w14:textId="77777777" w:rsidR="009E370E" w:rsidRDefault="009E370E" w:rsidP="566A1AB0">
      <w:pPr>
        <w:rPr>
          <w:rFonts w:cstheme="minorHAnsi"/>
          <w:sz w:val="24"/>
          <w:szCs w:val="24"/>
        </w:rPr>
      </w:pPr>
    </w:p>
    <w:p w14:paraId="0A4A1876" w14:textId="6EE5097E" w:rsidR="00B14F5F" w:rsidRPr="005B5226" w:rsidRDefault="716F31F6" w:rsidP="716F31F6">
      <w:pPr>
        <w:rPr>
          <w:sz w:val="24"/>
          <w:szCs w:val="24"/>
        </w:rPr>
      </w:pPr>
      <w:r w:rsidRPr="716F31F6">
        <w:rPr>
          <w:sz w:val="24"/>
          <w:szCs w:val="24"/>
        </w:rPr>
        <w:t xml:space="preserve">Date: </w:t>
      </w:r>
      <w:r w:rsidR="00B72E86">
        <w:rPr>
          <w:sz w:val="24"/>
          <w:szCs w:val="24"/>
        </w:rPr>
        <w:t>19</w:t>
      </w:r>
      <w:r w:rsidRPr="716F31F6">
        <w:rPr>
          <w:sz w:val="24"/>
          <w:szCs w:val="24"/>
        </w:rPr>
        <w:t>.05.2</w:t>
      </w:r>
      <w:r w:rsidR="00B72E86">
        <w:rPr>
          <w:sz w:val="24"/>
          <w:szCs w:val="24"/>
        </w:rPr>
        <w:t>6</w:t>
      </w:r>
    </w:p>
    <w:p w14:paraId="718295ED" w14:textId="236FE07B" w:rsidR="00D001CA" w:rsidRPr="00D001CA" w:rsidRDefault="716F31F6" w:rsidP="716F31F6">
      <w:pPr>
        <w:rPr>
          <w:sz w:val="24"/>
          <w:szCs w:val="24"/>
        </w:rPr>
      </w:pPr>
      <w:r w:rsidRPr="716F31F6">
        <w:rPr>
          <w:sz w:val="24"/>
          <w:szCs w:val="24"/>
        </w:rPr>
        <w:t xml:space="preserve">Review date: </w:t>
      </w:r>
      <w:r w:rsidR="00B72E86">
        <w:rPr>
          <w:sz w:val="24"/>
          <w:szCs w:val="24"/>
        </w:rPr>
        <w:t>19</w:t>
      </w:r>
      <w:r w:rsidRPr="716F31F6">
        <w:rPr>
          <w:sz w:val="24"/>
          <w:szCs w:val="24"/>
        </w:rPr>
        <w:t>.05.2</w:t>
      </w:r>
      <w:r w:rsidR="00B72E86">
        <w:rPr>
          <w:sz w:val="24"/>
          <w:szCs w:val="24"/>
        </w:rPr>
        <w:t>7</w:t>
      </w:r>
    </w:p>
    <w:p w14:paraId="04C012E1" w14:textId="77777777" w:rsidR="009F4956" w:rsidRDefault="009F4956" w:rsidP="00580EA9">
      <w:pPr>
        <w:rPr>
          <w:rFonts w:cstheme="minorHAnsi"/>
          <w:bCs/>
          <w:sz w:val="24"/>
          <w:szCs w:val="24"/>
        </w:rPr>
      </w:pPr>
    </w:p>
    <w:p w14:paraId="0A91C567" w14:textId="77777777" w:rsidR="001B0998" w:rsidRPr="005B5226" w:rsidRDefault="001B0998" w:rsidP="001B0998">
      <w:pPr>
        <w:rPr>
          <w:rFonts w:cstheme="minorHAnsi"/>
          <w:color w:val="0563C1"/>
          <w:sz w:val="24"/>
          <w:szCs w:val="24"/>
          <w:u w:val="single"/>
        </w:rPr>
      </w:pPr>
      <w:hyperlink r:id="rId11" w:history="1">
        <w:r w:rsidRPr="005B5226">
          <w:rPr>
            <w:rStyle w:val="Hyperlink"/>
            <w:rFonts w:cstheme="minorHAnsi"/>
            <w:sz w:val="24"/>
            <w:szCs w:val="24"/>
          </w:rPr>
          <w:t>CRWIA - training tool</w:t>
        </w:r>
      </w:hyperlink>
    </w:p>
    <w:p w14:paraId="6A98ADB4" w14:textId="77777777" w:rsidR="001B0998" w:rsidRPr="005B5226" w:rsidRDefault="001B0998" w:rsidP="001B0998">
      <w:pPr>
        <w:rPr>
          <w:rFonts w:cstheme="minorHAnsi"/>
          <w:sz w:val="24"/>
          <w:szCs w:val="24"/>
        </w:rPr>
      </w:pPr>
      <w:hyperlink r:id="rId12" w:history="1">
        <w:r w:rsidRPr="005B5226">
          <w:rPr>
            <w:rStyle w:val="Hyperlink"/>
            <w:rFonts w:cstheme="minorHAnsi"/>
            <w:sz w:val="24"/>
            <w:szCs w:val="24"/>
          </w:rPr>
          <w:t>Children’s rights legislation in Scotland</w:t>
        </w:r>
      </w:hyperlink>
    </w:p>
    <w:p w14:paraId="40C2BF92" w14:textId="77777777" w:rsidR="001B0998" w:rsidRDefault="001B0998" w:rsidP="00C817B3">
      <w:pPr>
        <w:rPr>
          <w:rFonts w:cstheme="minorHAnsi"/>
          <w:sz w:val="24"/>
          <w:szCs w:val="24"/>
        </w:rPr>
      </w:pPr>
    </w:p>
    <w:p w14:paraId="525B9524" w14:textId="77777777" w:rsidR="00246A70" w:rsidRDefault="00246A70" w:rsidP="00C817B3">
      <w:pPr>
        <w:rPr>
          <w:rFonts w:cstheme="minorHAnsi"/>
          <w:sz w:val="24"/>
          <w:szCs w:val="24"/>
        </w:rPr>
      </w:pPr>
    </w:p>
    <w:p w14:paraId="085C864F" w14:textId="77777777" w:rsidR="00246A70" w:rsidRDefault="00246A70" w:rsidP="00C817B3">
      <w:pPr>
        <w:rPr>
          <w:rFonts w:cstheme="minorHAnsi"/>
          <w:sz w:val="24"/>
          <w:szCs w:val="24"/>
        </w:rPr>
      </w:pPr>
    </w:p>
    <w:p w14:paraId="74236474" w14:textId="77777777" w:rsidR="00246A70" w:rsidRDefault="00246A70" w:rsidP="00C817B3">
      <w:pPr>
        <w:rPr>
          <w:rFonts w:cstheme="minorHAnsi"/>
          <w:sz w:val="24"/>
          <w:szCs w:val="24"/>
        </w:rPr>
      </w:pPr>
    </w:p>
    <w:p w14:paraId="611FA43D" w14:textId="77777777" w:rsidR="00246A70" w:rsidRDefault="00246A70" w:rsidP="00C817B3">
      <w:pPr>
        <w:rPr>
          <w:rFonts w:cstheme="minorHAnsi"/>
          <w:sz w:val="24"/>
          <w:szCs w:val="24"/>
        </w:rPr>
      </w:pPr>
    </w:p>
    <w:p w14:paraId="31E5E1F0" w14:textId="77777777" w:rsidR="00246A70" w:rsidRDefault="00246A70" w:rsidP="00C817B3">
      <w:pPr>
        <w:rPr>
          <w:rFonts w:cstheme="minorHAnsi"/>
          <w:sz w:val="24"/>
          <w:szCs w:val="24"/>
        </w:rPr>
      </w:pPr>
    </w:p>
    <w:p w14:paraId="7C2E6DF3" w14:textId="77777777" w:rsidR="00246A70" w:rsidRDefault="00246A70" w:rsidP="00C817B3">
      <w:pPr>
        <w:rPr>
          <w:rFonts w:cstheme="minorHAnsi"/>
          <w:sz w:val="24"/>
          <w:szCs w:val="24"/>
        </w:rPr>
      </w:pPr>
    </w:p>
    <w:sectPr w:rsidR="00246A70" w:rsidSect="00BD2CE4">
      <w:headerReference w:type="default" r:id="rId13"/>
      <w:footerReference w:type="even" r:id="rId14"/>
      <w:footerReference w:type="default" r:id="rId15"/>
      <w:headerReference w:type="first" r:id="rId16"/>
      <w:pgSz w:w="11906" w:h="16838" w:code="9"/>
      <w:pgMar w:top="1440" w:right="1440" w:bottom="1440"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CFEB7" w14:textId="77777777" w:rsidR="00EF1712" w:rsidRDefault="00EF1712" w:rsidP="00E2367F">
      <w:r>
        <w:separator/>
      </w:r>
    </w:p>
  </w:endnote>
  <w:endnote w:type="continuationSeparator" w:id="0">
    <w:p w14:paraId="607DCDE8" w14:textId="77777777" w:rsidR="00EF1712" w:rsidRDefault="00EF1712" w:rsidP="00E2367F">
      <w:r>
        <w:continuationSeparator/>
      </w:r>
    </w:p>
  </w:endnote>
  <w:endnote w:type="continuationNotice" w:id="1">
    <w:p w14:paraId="242D03B6" w14:textId="77777777" w:rsidR="00EF1712" w:rsidRDefault="00EF17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0B7CC" w14:textId="5C57477A" w:rsidR="00964078" w:rsidRDefault="0096407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51990">
      <w:rPr>
        <w:rStyle w:val="PageNumber"/>
        <w:noProof/>
      </w:rPr>
      <w:t>2</w:t>
    </w:r>
    <w:r>
      <w:rPr>
        <w:rStyle w:val="PageNumber"/>
      </w:rPr>
      <w:fldChar w:fldCharType="end"/>
    </w:r>
  </w:p>
  <w:p w14:paraId="11E7F783" w14:textId="77777777" w:rsidR="00964078" w:rsidRDefault="00964078">
    <w:pPr>
      <w:pStyle w:val="Footer"/>
      <w:ind w:right="360"/>
    </w:pPr>
  </w:p>
  <w:p w14:paraId="0B0F0D5F" w14:textId="77777777" w:rsidR="00964078" w:rsidRDefault="0096407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0076853"/>
      <w:docPartObj>
        <w:docPartGallery w:val="Page Numbers (Bottom of Page)"/>
        <w:docPartUnique/>
      </w:docPartObj>
    </w:sdtPr>
    <w:sdtContent>
      <w:p w14:paraId="6F6ED63E" w14:textId="1E0CC06A" w:rsidR="00246A70" w:rsidRPr="001D5929" w:rsidRDefault="001D5929" w:rsidP="001D5929">
        <w:pPr>
          <w:pStyle w:val="Footer"/>
        </w:pPr>
        <w:r>
          <w:rPr>
            <w:noProof/>
          </w:rPr>
          <mc:AlternateContent>
            <mc:Choice Requires="wps">
              <w:drawing>
                <wp:anchor distT="0" distB="0" distL="114300" distR="114300" simplePos="0" relativeHeight="251658242" behindDoc="0" locked="0" layoutInCell="1" allowOverlap="1" wp14:anchorId="5C06B7DC" wp14:editId="03571D1F">
                  <wp:simplePos x="0" y="0"/>
                  <wp:positionH relativeFrom="page">
                    <wp:align>right</wp:align>
                  </wp:positionH>
                  <wp:positionV relativeFrom="page">
                    <wp:align>bottom</wp:align>
                  </wp:positionV>
                  <wp:extent cx="2125980" cy="2054860"/>
                  <wp:effectExtent l="0" t="0" r="7620" b="2540"/>
                  <wp:wrapNone/>
                  <wp:docPr id="75707930" name="Isosceles Tri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chemeClr val="accent2"/>
                          </a:solidFill>
                          <a:ln>
                            <a:noFill/>
                          </a:ln>
                        </wps:spPr>
                        <wps:txbx>
                          <w:txbxContent>
                            <w:p w14:paraId="08C84ABE" w14:textId="77777777" w:rsidR="001D5929" w:rsidRPr="001D5929" w:rsidRDefault="001D5929">
                              <w:pPr>
                                <w:jc w:val="center"/>
                                <w:rPr>
                                  <w:b/>
                                  <w:bCs/>
                                  <w:sz w:val="16"/>
                                  <w:szCs w:val="52"/>
                                </w:rPr>
                              </w:pPr>
                              <w:r w:rsidRPr="001D5929">
                                <w:rPr>
                                  <w:rFonts w:cs="Times New Roman"/>
                                  <w:b/>
                                  <w:bCs/>
                                  <w:sz w:val="18"/>
                                  <w:szCs w:val="18"/>
                                </w:rPr>
                                <w:fldChar w:fldCharType="begin"/>
                              </w:r>
                              <w:r w:rsidRPr="001D5929">
                                <w:rPr>
                                  <w:b/>
                                  <w:bCs/>
                                  <w:sz w:val="16"/>
                                  <w:szCs w:val="16"/>
                                </w:rPr>
                                <w:instrText xml:space="preserve"> PAGE    \* MERGEFORMAT </w:instrText>
                              </w:r>
                              <w:r w:rsidRPr="001D5929">
                                <w:rPr>
                                  <w:rFonts w:cs="Times New Roman"/>
                                  <w:b/>
                                  <w:bCs/>
                                  <w:sz w:val="18"/>
                                  <w:szCs w:val="18"/>
                                </w:rPr>
                                <w:fldChar w:fldCharType="separate"/>
                              </w:r>
                              <w:r w:rsidRPr="001D5929">
                                <w:rPr>
                                  <w:rFonts w:asciiTheme="majorHAnsi" w:eastAsiaTheme="majorEastAsia" w:hAnsiTheme="majorHAnsi" w:cstheme="majorBidi"/>
                                  <w:b/>
                                  <w:bCs/>
                                  <w:noProof/>
                                  <w:color w:val="FFFFFF" w:themeColor="background1"/>
                                  <w:sz w:val="52"/>
                                  <w:szCs w:val="52"/>
                                </w:rPr>
                                <w:t>2</w:t>
                              </w:r>
                              <w:r w:rsidRPr="001D5929">
                                <w:rPr>
                                  <w:rFonts w:asciiTheme="majorHAnsi" w:eastAsiaTheme="majorEastAsia" w:hAnsiTheme="majorHAnsi" w:cstheme="majorBidi"/>
                                  <w:b/>
                                  <w:bCs/>
                                  <w:noProof/>
                                  <w:color w:val="FFFFFF" w:themeColor="background1"/>
                                  <w:sz w:val="52"/>
                                  <w:szCs w:val="5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rto="http://schemas.microsoft.com/office/word/2006/arto">
              <w:pict>
                <v:shapetype id="_x0000_t5" coordsize="21600,21600" o:spt="5" adj="10800" path="m@0,l,21600r21600,xe" w14:anchorId="5C06B7DC">
                  <v:stroke joinstyle="miter"/>
                  <v:formulas>
                    <v:f eqn="val #0"/>
                    <v:f eqn="prod #0 1 2"/>
                    <v:f eqn="sum @1 10800 0"/>
                  </v:formulas>
                  <v:path textboxrect="0,10800,10800,18000;5400,10800,16200,18000;10800,10800,21600,18000;0,7200,7200,21600;7200,7200,14400,21600;14400,7200,21600,21600" gradientshapeok="t" o:connecttype="custom" o:connectlocs="@0,0;@1,10800;0,21600;10800,21600;21600,21600;@2,10800"/>
                  <v:handles>
                    <v:h position="#0,topLeft" xrange="0,21600"/>
                  </v:handles>
                </v:shapetype>
                <v:shape id="Isosceles Triangle 3" style="position:absolute;margin-left:116.2pt;margin-top:0;width:167.4pt;height:161.8pt;z-index:251662336;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spid="_x0000_s1026" fillcolor="#ccb086 [3205]" stroked="f" type="#_x0000_t5" adj="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">
                  <v:textbox>
                    <w:txbxContent>
                      <w:p w:rsidRPr="001D5929" w:rsidR="001D5929" w:rsidRDefault="001D5929" w14:paraId="08C84ABE" w14:textId="77777777">
                        <w:pPr>
                          <w:jc w:val="center"/>
                          <w:rPr>
                            <w:b/>
                            <w:bCs/>
                            <w:sz w:val="16"/>
                            <w:szCs w:val="52"/>
                          </w:rPr>
                        </w:pPr>
                        <w:r w:rsidRPr="001D5929">
                          <w:rPr>
                            <w:rFonts w:cs="Times New Roman"/>
                            <w:b/>
                            <w:bCs/>
                            <w:sz w:val="18"/>
                            <w:szCs w:val="18"/>
                          </w:rPr>
                          <w:fldChar w:fldCharType="begin"/>
                        </w:r>
                        <w:r w:rsidRPr="001D5929">
                          <w:rPr>
                            <w:b/>
                            <w:bCs/>
                            <w:sz w:val="16"/>
                            <w:szCs w:val="16"/>
                          </w:rPr>
                          <w:instrText xml:space="preserve"> PAGE    \* MERGEFORMAT </w:instrText>
                        </w:r>
                        <w:r w:rsidRPr="001D5929">
                          <w:rPr>
                            <w:rFonts w:cs="Times New Roman"/>
                            <w:b/>
                            <w:bCs/>
                            <w:sz w:val="18"/>
                            <w:szCs w:val="18"/>
                          </w:rPr>
                          <w:fldChar w:fldCharType="separate"/>
                        </w:r>
                        <w:r w:rsidRPr="001D5929">
                          <w:rPr>
                            <w:rFonts w:asciiTheme="majorHAnsi" w:hAnsiTheme="majorHAnsi" w:eastAsiaTheme="majorEastAsia" w:cstheme="majorBidi"/>
                            <w:b/>
                            <w:bCs/>
                            <w:noProof/>
                            <w:color w:val="FFFFFF" w:themeColor="background1"/>
                            <w:sz w:val="52"/>
                            <w:szCs w:val="52"/>
                          </w:rPr>
                          <w:t>2</w:t>
                        </w:r>
                        <w:r w:rsidRPr="001D5929">
                          <w:rPr>
                            <w:rFonts w:asciiTheme="majorHAnsi" w:hAnsiTheme="majorHAnsi" w:eastAsiaTheme="majorEastAsia" w:cstheme="majorBidi"/>
                            <w:b/>
                            <w:bCs/>
                            <w:noProof/>
                            <w:color w:val="FFFFFF" w:themeColor="background1"/>
                            <w:sz w:val="52"/>
                            <w:szCs w:val="52"/>
                          </w:rPr>
                          <w:fldChar w:fldCharType="end"/>
                        </w:r>
                      </w:p>
                    </w:txbxContent>
                  </v:textbox>
                  <w10:wrap anchorx="page" anchory="page"/>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9C5D68" w14:textId="77777777" w:rsidR="00EF1712" w:rsidRDefault="00EF1712" w:rsidP="00E2367F">
      <w:r>
        <w:separator/>
      </w:r>
    </w:p>
  </w:footnote>
  <w:footnote w:type="continuationSeparator" w:id="0">
    <w:p w14:paraId="5CFF6D57" w14:textId="77777777" w:rsidR="00EF1712" w:rsidRDefault="00EF1712" w:rsidP="00E2367F">
      <w:r>
        <w:continuationSeparator/>
      </w:r>
    </w:p>
  </w:footnote>
  <w:footnote w:type="continuationNotice" w:id="1">
    <w:p w14:paraId="376505C4" w14:textId="77777777" w:rsidR="00EF1712" w:rsidRDefault="00EF171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B342F" w14:textId="37EB0BD4" w:rsidR="001D5929" w:rsidRDefault="001D5929" w:rsidP="00D001CA">
    <w:pPr>
      <w:pStyle w:val="Heading1"/>
      <w:rPr>
        <w:b/>
        <w:bCs/>
        <w:color w:val="6800A0" w:themeColor="accent1"/>
        <w:sz w:val="22"/>
        <w:szCs w:val="22"/>
      </w:rPr>
    </w:pPr>
    <w:r w:rsidRPr="00D001CA">
      <w:rPr>
        <w:rFonts w:ascii="Arial Black" w:hAnsi="Arial Black" w:cs="Arial"/>
        <w:noProof/>
        <w:color w:val="6800A0" w:themeColor="accent1"/>
        <w:sz w:val="24"/>
        <w:szCs w:val="24"/>
      </w:rPr>
      <w:drawing>
        <wp:anchor distT="0" distB="0" distL="114300" distR="114300" simplePos="0" relativeHeight="251658241" behindDoc="1" locked="0" layoutInCell="1" allowOverlap="1" wp14:anchorId="5BB16327" wp14:editId="6A0F3673">
          <wp:simplePos x="0" y="0"/>
          <wp:positionH relativeFrom="margin">
            <wp:posOffset>4930677</wp:posOffset>
          </wp:positionH>
          <wp:positionV relativeFrom="paragraph">
            <wp:posOffset>6839</wp:posOffset>
          </wp:positionV>
          <wp:extent cx="950595" cy="579755"/>
          <wp:effectExtent l="0" t="0" r="1905" b="0"/>
          <wp:wrapThrough wrapText="bothSides">
            <wp:wrapPolygon edited="0">
              <wp:start x="1299" y="0"/>
              <wp:lineTo x="0" y="2129"/>
              <wp:lineTo x="0" y="20583"/>
              <wp:lineTo x="20345" y="20583"/>
              <wp:lineTo x="21210" y="18453"/>
              <wp:lineTo x="21210" y="0"/>
              <wp:lineTo x="1299" y="0"/>
            </wp:wrapPolygon>
          </wp:wrapThrough>
          <wp:docPr id="1567100414" name="Picture 1" descr="A purple background with white text and a st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418519" name="Picture 1" descr="A purple background with white text and a sta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50595" cy="579755"/>
                  </a:xfrm>
                  <a:prstGeom prst="rect">
                    <a:avLst/>
                  </a:prstGeom>
                </pic:spPr>
              </pic:pic>
            </a:graphicData>
          </a:graphic>
          <wp14:sizeRelH relativeFrom="margin">
            <wp14:pctWidth>0</wp14:pctWidth>
          </wp14:sizeRelH>
          <wp14:sizeRelV relativeFrom="margin">
            <wp14:pctHeight>0</wp14:pctHeight>
          </wp14:sizeRelV>
        </wp:anchor>
      </w:drawing>
    </w:r>
    <w:r w:rsidR="00BA49A9" w:rsidRPr="00D001CA">
      <w:rPr>
        <w:b/>
        <w:bCs/>
        <w:color w:val="6800A0" w:themeColor="accent1"/>
        <w:sz w:val="22"/>
        <w:szCs w:val="22"/>
      </w:rPr>
      <w:t>SSF Children’s Rights and Wellbeing Impact Assessment</w:t>
    </w:r>
  </w:p>
  <w:p w14:paraId="041CD913" w14:textId="465B4ECE" w:rsidR="00D001CA" w:rsidRPr="00D001CA" w:rsidRDefault="00D001CA" w:rsidP="00D001CA">
    <w:pPr>
      <w:pStyle w:val="Heading1"/>
      <w:rPr>
        <w:rFonts w:ascii="Arial Black" w:hAnsi="Arial Black" w:cs="Arial"/>
        <w:color w:val="6800A0" w:themeColor="accent1"/>
        <w:sz w:val="24"/>
        <w:szCs w:val="24"/>
      </w:rPr>
    </w:pPr>
  </w:p>
  <w:p w14:paraId="588557B4" w14:textId="77777777" w:rsidR="00D001CA" w:rsidRPr="00D001CA" w:rsidRDefault="00D001CA" w:rsidP="00D001C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1B732" w14:textId="77777777" w:rsidR="00900033" w:rsidRPr="009A62A2" w:rsidRDefault="00900033" w:rsidP="00AB787B">
    <w:pPr>
      <w:pStyle w:val="Header"/>
      <w:spacing w:after="0" w:line="360" w:lineRule="auto"/>
      <w:jc w:val="right"/>
      <w:rPr>
        <w:rFonts w:ascii="Arial" w:hAnsi="Arial" w:cs="Arial"/>
        <w:color w:val="CCB068"/>
      </w:rPr>
    </w:pPr>
    <w:r>
      <w:rPr>
        <w:rFonts w:ascii="Arial Black" w:hAnsi="Arial Black" w:cs="Arial"/>
        <w:noProof/>
        <w:color w:val="6800A0"/>
        <w:sz w:val="36"/>
        <w:szCs w:val="36"/>
      </w:rPr>
      <w:drawing>
        <wp:anchor distT="0" distB="0" distL="114300" distR="114300" simplePos="0" relativeHeight="251658240" behindDoc="1" locked="0" layoutInCell="1" allowOverlap="1" wp14:anchorId="34451EFF" wp14:editId="5AC2D9B4">
          <wp:simplePos x="0" y="0"/>
          <wp:positionH relativeFrom="margin">
            <wp:align>left</wp:align>
          </wp:positionH>
          <wp:positionV relativeFrom="paragraph">
            <wp:posOffset>4445</wp:posOffset>
          </wp:positionV>
          <wp:extent cx="1581785" cy="965200"/>
          <wp:effectExtent l="0" t="0" r="0" b="6350"/>
          <wp:wrapThrough wrapText="bothSides">
            <wp:wrapPolygon edited="0">
              <wp:start x="1821" y="0"/>
              <wp:lineTo x="0" y="2132"/>
              <wp:lineTo x="0" y="21316"/>
              <wp:lineTo x="19510" y="21316"/>
              <wp:lineTo x="20291" y="20463"/>
              <wp:lineTo x="21331" y="18758"/>
              <wp:lineTo x="21331" y="0"/>
              <wp:lineTo x="1821" y="0"/>
            </wp:wrapPolygon>
          </wp:wrapThrough>
          <wp:docPr id="1300358842" name="Picture 1" descr="A purple background with white text and a st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418519" name="Picture 1" descr="A purple background with white text and a sta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81785" cy="965200"/>
                  </a:xfrm>
                  <a:prstGeom prst="rect">
                    <a:avLst/>
                  </a:prstGeom>
                </pic:spPr>
              </pic:pic>
            </a:graphicData>
          </a:graphic>
          <wp14:sizeRelH relativeFrom="margin">
            <wp14:pctWidth>0</wp14:pctWidth>
          </wp14:sizeRelH>
          <wp14:sizeRelV relativeFrom="margin">
            <wp14:pctHeight>0</wp14:pctHeight>
          </wp14:sizeRelV>
        </wp:anchor>
      </w:drawing>
    </w:r>
    <w:r w:rsidRPr="009A62A2">
      <w:rPr>
        <w:rFonts w:ascii="Arial" w:hAnsi="Arial" w:cs="Arial"/>
        <w:color w:val="CCB068"/>
        <w:sz w:val="18"/>
        <w:szCs w:val="18"/>
      </w:rPr>
      <w:t>Suite 3/4 Brook Street Studios, 3rd Floor,</w:t>
    </w:r>
  </w:p>
  <w:p w14:paraId="636DB0FC" w14:textId="77777777" w:rsidR="00900033" w:rsidRDefault="00900033" w:rsidP="00AB787B">
    <w:pPr>
      <w:pStyle w:val="Header"/>
      <w:spacing w:after="0" w:line="360" w:lineRule="auto"/>
      <w:jc w:val="right"/>
      <w:rPr>
        <w:rFonts w:ascii="Arial" w:hAnsi="Arial" w:cs="Arial"/>
        <w:color w:val="CCB068"/>
        <w:sz w:val="18"/>
        <w:szCs w:val="18"/>
      </w:rPr>
    </w:pPr>
    <w:r w:rsidRPr="009A62A2">
      <w:rPr>
        <w:rFonts w:ascii="Arial" w:hAnsi="Arial" w:cs="Arial"/>
        <w:color w:val="CCB068"/>
        <w:sz w:val="18"/>
        <w:szCs w:val="18"/>
      </w:rPr>
      <w:t xml:space="preserve">60 Brook Street, Glasgow, </w:t>
    </w:r>
  </w:p>
  <w:p w14:paraId="022B99C1" w14:textId="77777777" w:rsidR="00900033" w:rsidRDefault="00900033" w:rsidP="00AB787B">
    <w:pPr>
      <w:pStyle w:val="Header"/>
      <w:spacing w:after="0" w:line="360" w:lineRule="auto"/>
      <w:jc w:val="right"/>
      <w:rPr>
        <w:rFonts w:ascii="Arial" w:hAnsi="Arial" w:cs="Arial"/>
        <w:color w:val="CCB068"/>
        <w:sz w:val="18"/>
        <w:szCs w:val="18"/>
      </w:rPr>
    </w:pPr>
    <w:r w:rsidRPr="009A62A2">
      <w:rPr>
        <w:rFonts w:ascii="Arial" w:hAnsi="Arial" w:cs="Arial"/>
        <w:color w:val="CCB068"/>
        <w:sz w:val="18"/>
        <w:szCs w:val="18"/>
      </w:rPr>
      <w:t>G40 2AB</w:t>
    </w:r>
  </w:p>
  <w:p w14:paraId="5DB62B4C" w14:textId="77777777" w:rsidR="00900033" w:rsidRDefault="00900033" w:rsidP="00AB787B">
    <w:pPr>
      <w:pStyle w:val="Header"/>
      <w:spacing w:after="0" w:line="360" w:lineRule="auto"/>
      <w:jc w:val="right"/>
      <w:rPr>
        <w:rFonts w:ascii="Arial" w:hAnsi="Arial" w:cs="Arial"/>
        <w:color w:val="CCB068"/>
        <w:sz w:val="18"/>
        <w:szCs w:val="18"/>
      </w:rPr>
    </w:pPr>
    <w:r w:rsidRPr="009A62A2">
      <w:rPr>
        <w:rFonts w:ascii="Arial" w:hAnsi="Arial" w:cs="Arial"/>
        <w:color w:val="CCB068"/>
        <w:sz w:val="18"/>
        <w:szCs w:val="18"/>
      </w:rPr>
      <w:t>T: 0141 218 4640</w:t>
    </w:r>
  </w:p>
  <w:p w14:paraId="7EBF0465" w14:textId="77777777" w:rsidR="007446DD" w:rsidRDefault="007446DD" w:rsidP="00AB787B">
    <w:pPr>
      <w:pStyle w:val="Header"/>
      <w:spacing w:after="0" w:line="360" w:lineRule="auto"/>
      <w:jc w:val="right"/>
      <w:rPr>
        <w:rFonts w:ascii="Arial" w:hAnsi="Arial" w:cs="Arial"/>
        <w:color w:val="CCB068"/>
        <w:sz w:val="18"/>
        <w:szCs w:val="18"/>
      </w:rPr>
    </w:pPr>
  </w:p>
  <w:p w14:paraId="0433D6EA" w14:textId="22C7D671" w:rsidR="00C566A1" w:rsidRDefault="007446DD" w:rsidP="007446DD">
    <w:pPr>
      <w:jc w:val="right"/>
    </w:pPr>
    <w:r w:rsidRPr="005C2BE4">
      <w:rPr>
        <w:rFonts w:ascii="Arial" w:hAnsi="Arial" w:cs="Arial"/>
        <w:color w:val="CCB068"/>
        <w:w w:val="95"/>
        <w:sz w:val="18"/>
        <w:szCs w:val="18"/>
      </w:rPr>
      <w:t>Registered charity no. SC034085</w:t>
    </w:r>
  </w:p>
</w:hdr>
</file>

<file path=word/intelligence2.xml><?xml version="1.0" encoding="utf-8"?>
<int2:intelligence xmlns:int2="http://schemas.microsoft.com/office/intelligence/2020/intelligence" xmlns:oel="http://schemas.microsoft.com/office/2019/extlst">
  <int2:observations>
    <int2:bookmark int2:bookmarkName="_Int_NEssv96S" int2:invalidationBookmarkName="" int2:hashCode="qKFypzjqBpbmZj" int2:id="k1PDwaUD">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242FC"/>
    <w:multiLevelType w:val="hybridMultilevel"/>
    <w:tmpl w:val="0DD4F12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C35D53"/>
    <w:multiLevelType w:val="hybridMultilevel"/>
    <w:tmpl w:val="E8129F4A"/>
    <w:lvl w:ilvl="0" w:tplc="522E2634">
      <w:start w:val="1"/>
      <w:numFmt w:val="bullet"/>
      <w:lvlText w:val="•"/>
      <w:lvlJc w:val="left"/>
      <w:pPr>
        <w:ind w:left="360"/>
      </w:pPr>
      <w:rPr>
        <w:rFonts w:ascii="Calibri" w:eastAsia="Calibri" w:hAnsi="Calibri" w:cs="Calibri"/>
        <w:b w:val="0"/>
        <w:i w:val="0"/>
        <w:strike w:val="0"/>
        <w:dstrike w:val="0"/>
        <w:color w:val="393635"/>
        <w:sz w:val="28"/>
        <w:szCs w:val="28"/>
        <w:u w:val="none" w:color="000000"/>
        <w:bdr w:val="none" w:sz="0" w:space="0" w:color="auto"/>
        <w:shd w:val="clear" w:color="auto" w:fill="auto"/>
        <w:vertAlign w:val="baseline"/>
      </w:rPr>
    </w:lvl>
    <w:lvl w:ilvl="1" w:tplc="E4BCB658">
      <w:start w:val="1"/>
      <w:numFmt w:val="bullet"/>
      <w:lvlText w:val="o"/>
      <w:lvlJc w:val="left"/>
      <w:pPr>
        <w:ind w:left="1080"/>
      </w:pPr>
      <w:rPr>
        <w:rFonts w:ascii="Calibri" w:eastAsia="Calibri" w:hAnsi="Calibri" w:cs="Calibri"/>
        <w:b w:val="0"/>
        <w:i w:val="0"/>
        <w:strike w:val="0"/>
        <w:dstrike w:val="0"/>
        <w:color w:val="393635"/>
        <w:sz w:val="28"/>
        <w:szCs w:val="28"/>
        <w:u w:val="none" w:color="000000"/>
        <w:bdr w:val="none" w:sz="0" w:space="0" w:color="auto"/>
        <w:shd w:val="clear" w:color="auto" w:fill="auto"/>
        <w:vertAlign w:val="baseline"/>
      </w:rPr>
    </w:lvl>
    <w:lvl w:ilvl="2" w:tplc="FA2E494C">
      <w:start w:val="1"/>
      <w:numFmt w:val="bullet"/>
      <w:lvlText w:val="▪"/>
      <w:lvlJc w:val="left"/>
      <w:pPr>
        <w:ind w:left="1800"/>
      </w:pPr>
      <w:rPr>
        <w:rFonts w:ascii="Calibri" w:eastAsia="Calibri" w:hAnsi="Calibri" w:cs="Calibri"/>
        <w:b w:val="0"/>
        <w:i w:val="0"/>
        <w:strike w:val="0"/>
        <w:dstrike w:val="0"/>
        <w:color w:val="393635"/>
        <w:sz w:val="28"/>
        <w:szCs w:val="28"/>
        <w:u w:val="none" w:color="000000"/>
        <w:bdr w:val="none" w:sz="0" w:space="0" w:color="auto"/>
        <w:shd w:val="clear" w:color="auto" w:fill="auto"/>
        <w:vertAlign w:val="baseline"/>
      </w:rPr>
    </w:lvl>
    <w:lvl w:ilvl="3" w:tplc="6672BCA4">
      <w:start w:val="1"/>
      <w:numFmt w:val="bullet"/>
      <w:lvlText w:val="•"/>
      <w:lvlJc w:val="left"/>
      <w:pPr>
        <w:ind w:left="2520"/>
      </w:pPr>
      <w:rPr>
        <w:rFonts w:ascii="Calibri" w:eastAsia="Calibri" w:hAnsi="Calibri" w:cs="Calibri"/>
        <w:b w:val="0"/>
        <w:i w:val="0"/>
        <w:strike w:val="0"/>
        <w:dstrike w:val="0"/>
        <w:color w:val="393635"/>
        <w:sz w:val="28"/>
        <w:szCs w:val="28"/>
        <w:u w:val="none" w:color="000000"/>
        <w:bdr w:val="none" w:sz="0" w:space="0" w:color="auto"/>
        <w:shd w:val="clear" w:color="auto" w:fill="auto"/>
        <w:vertAlign w:val="baseline"/>
      </w:rPr>
    </w:lvl>
    <w:lvl w:ilvl="4" w:tplc="5296C2A2">
      <w:start w:val="1"/>
      <w:numFmt w:val="bullet"/>
      <w:lvlText w:val="o"/>
      <w:lvlJc w:val="left"/>
      <w:pPr>
        <w:ind w:left="3240"/>
      </w:pPr>
      <w:rPr>
        <w:rFonts w:ascii="Calibri" w:eastAsia="Calibri" w:hAnsi="Calibri" w:cs="Calibri"/>
        <w:b w:val="0"/>
        <w:i w:val="0"/>
        <w:strike w:val="0"/>
        <w:dstrike w:val="0"/>
        <w:color w:val="393635"/>
        <w:sz w:val="28"/>
        <w:szCs w:val="28"/>
        <w:u w:val="none" w:color="000000"/>
        <w:bdr w:val="none" w:sz="0" w:space="0" w:color="auto"/>
        <w:shd w:val="clear" w:color="auto" w:fill="auto"/>
        <w:vertAlign w:val="baseline"/>
      </w:rPr>
    </w:lvl>
    <w:lvl w:ilvl="5" w:tplc="6108DB9A">
      <w:start w:val="1"/>
      <w:numFmt w:val="bullet"/>
      <w:lvlText w:val="▪"/>
      <w:lvlJc w:val="left"/>
      <w:pPr>
        <w:ind w:left="3960"/>
      </w:pPr>
      <w:rPr>
        <w:rFonts w:ascii="Calibri" w:eastAsia="Calibri" w:hAnsi="Calibri" w:cs="Calibri"/>
        <w:b w:val="0"/>
        <w:i w:val="0"/>
        <w:strike w:val="0"/>
        <w:dstrike w:val="0"/>
        <w:color w:val="393635"/>
        <w:sz w:val="28"/>
        <w:szCs w:val="28"/>
        <w:u w:val="none" w:color="000000"/>
        <w:bdr w:val="none" w:sz="0" w:space="0" w:color="auto"/>
        <w:shd w:val="clear" w:color="auto" w:fill="auto"/>
        <w:vertAlign w:val="baseline"/>
      </w:rPr>
    </w:lvl>
    <w:lvl w:ilvl="6" w:tplc="666A5E98">
      <w:start w:val="1"/>
      <w:numFmt w:val="bullet"/>
      <w:lvlText w:val="•"/>
      <w:lvlJc w:val="left"/>
      <w:pPr>
        <w:ind w:left="4680"/>
      </w:pPr>
      <w:rPr>
        <w:rFonts w:ascii="Calibri" w:eastAsia="Calibri" w:hAnsi="Calibri" w:cs="Calibri"/>
        <w:b w:val="0"/>
        <w:i w:val="0"/>
        <w:strike w:val="0"/>
        <w:dstrike w:val="0"/>
        <w:color w:val="393635"/>
        <w:sz w:val="28"/>
        <w:szCs w:val="28"/>
        <w:u w:val="none" w:color="000000"/>
        <w:bdr w:val="none" w:sz="0" w:space="0" w:color="auto"/>
        <w:shd w:val="clear" w:color="auto" w:fill="auto"/>
        <w:vertAlign w:val="baseline"/>
      </w:rPr>
    </w:lvl>
    <w:lvl w:ilvl="7" w:tplc="80CA5D82">
      <w:start w:val="1"/>
      <w:numFmt w:val="bullet"/>
      <w:lvlText w:val="o"/>
      <w:lvlJc w:val="left"/>
      <w:pPr>
        <w:ind w:left="5400"/>
      </w:pPr>
      <w:rPr>
        <w:rFonts w:ascii="Calibri" w:eastAsia="Calibri" w:hAnsi="Calibri" w:cs="Calibri"/>
        <w:b w:val="0"/>
        <w:i w:val="0"/>
        <w:strike w:val="0"/>
        <w:dstrike w:val="0"/>
        <w:color w:val="393635"/>
        <w:sz w:val="28"/>
        <w:szCs w:val="28"/>
        <w:u w:val="none" w:color="000000"/>
        <w:bdr w:val="none" w:sz="0" w:space="0" w:color="auto"/>
        <w:shd w:val="clear" w:color="auto" w:fill="auto"/>
        <w:vertAlign w:val="baseline"/>
      </w:rPr>
    </w:lvl>
    <w:lvl w:ilvl="8" w:tplc="9EC099DE">
      <w:start w:val="1"/>
      <w:numFmt w:val="bullet"/>
      <w:lvlText w:val="▪"/>
      <w:lvlJc w:val="left"/>
      <w:pPr>
        <w:ind w:left="6120"/>
      </w:pPr>
      <w:rPr>
        <w:rFonts w:ascii="Calibri" w:eastAsia="Calibri" w:hAnsi="Calibri" w:cs="Calibri"/>
        <w:b w:val="0"/>
        <w:i w:val="0"/>
        <w:strike w:val="0"/>
        <w:dstrike w:val="0"/>
        <w:color w:val="393635"/>
        <w:sz w:val="28"/>
        <w:szCs w:val="28"/>
        <w:u w:val="none" w:color="000000"/>
        <w:bdr w:val="none" w:sz="0" w:space="0" w:color="auto"/>
        <w:shd w:val="clear" w:color="auto" w:fill="auto"/>
        <w:vertAlign w:val="baseline"/>
      </w:rPr>
    </w:lvl>
  </w:abstractNum>
  <w:abstractNum w:abstractNumId="2" w15:restartNumberingAfterBreak="0">
    <w:nsid w:val="1B4D4201"/>
    <w:multiLevelType w:val="hybridMultilevel"/>
    <w:tmpl w:val="94B0B0A6"/>
    <w:lvl w:ilvl="0" w:tplc="4FAE4F32">
      <w:start w:val="1"/>
      <w:numFmt w:val="bullet"/>
      <w:lvlText w:val="·"/>
      <w:lvlJc w:val="left"/>
      <w:pPr>
        <w:ind w:left="720" w:hanging="360"/>
      </w:pPr>
      <w:rPr>
        <w:rFonts w:ascii="Symbol" w:hAnsi="Symbol" w:hint="default"/>
      </w:rPr>
    </w:lvl>
    <w:lvl w:ilvl="1" w:tplc="A1D04EC8">
      <w:start w:val="1"/>
      <w:numFmt w:val="bullet"/>
      <w:lvlText w:val="o"/>
      <w:lvlJc w:val="left"/>
      <w:pPr>
        <w:ind w:left="1440" w:hanging="360"/>
      </w:pPr>
      <w:rPr>
        <w:rFonts w:ascii="Courier New" w:hAnsi="Courier New" w:hint="default"/>
      </w:rPr>
    </w:lvl>
    <w:lvl w:ilvl="2" w:tplc="A02080BA">
      <w:start w:val="1"/>
      <w:numFmt w:val="bullet"/>
      <w:lvlText w:val=""/>
      <w:lvlJc w:val="left"/>
      <w:pPr>
        <w:ind w:left="2160" w:hanging="360"/>
      </w:pPr>
      <w:rPr>
        <w:rFonts w:ascii="Wingdings" w:hAnsi="Wingdings" w:hint="default"/>
      </w:rPr>
    </w:lvl>
    <w:lvl w:ilvl="3" w:tplc="DDB642F8">
      <w:start w:val="1"/>
      <w:numFmt w:val="bullet"/>
      <w:lvlText w:val=""/>
      <w:lvlJc w:val="left"/>
      <w:pPr>
        <w:ind w:left="2880" w:hanging="360"/>
      </w:pPr>
      <w:rPr>
        <w:rFonts w:ascii="Symbol" w:hAnsi="Symbol" w:hint="default"/>
      </w:rPr>
    </w:lvl>
    <w:lvl w:ilvl="4" w:tplc="94342018">
      <w:start w:val="1"/>
      <w:numFmt w:val="bullet"/>
      <w:lvlText w:val="o"/>
      <w:lvlJc w:val="left"/>
      <w:pPr>
        <w:ind w:left="3600" w:hanging="360"/>
      </w:pPr>
      <w:rPr>
        <w:rFonts w:ascii="Courier New" w:hAnsi="Courier New" w:hint="default"/>
      </w:rPr>
    </w:lvl>
    <w:lvl w:ilvl="5" w:tplc="BF3AC4BA">
      <w:start w:val="1"/>
      <w:numFmt w:val="bullet"/>
      <w:lvlText w:val=""/>
      <w:lvlJc w:val="left"/>
      <w:pPr>
        <w:ind w:left="4320" w:hanging="360"/>
      </w:pPr>
      <w:rPr>
        <w:rFonts w:ascii="Wingdings" w:hAnsi="Wingdings" w:hint="default"/>
      </w:rPr>
    </w:lvl>
    <w:lvl w:ilvl="6" w:tplc="C92C40E0">
      <w:start w:val="1"/>
      <w:numFmt w:val="bullet"/>
      <w:lvlText w:val=""/>
      <w:lvlJc w:val="left"/>
      <w:pPr>
        <w:ind w:left="5040" w:hanging="360"/>
      </w:pPr>
      <w:rPr>
        <w:rFonts w:ascii="Symbol" w:hAnsi="Symbol" w:hint="default"/>
      </w:rPr>
    </w:lvl>
    <w:lvl w:ilvl="7" w:tplc="26200088">
      <w:start w:val="1"/>
      <w:numFmt w:val="bullet"/>
      <w:lvlText w:val="o"/>
      <w:lvlJc w:val="left"/>
      <w:pPr>
        <w:ind w:left="5760" w:hanging="360"/>
      </w:pPr>
      <w:rPr>
        <w:rFonts w:ascii="Courier New" w:hAnsi="Courier New" w:hint="default"/>
      </w:rPr>
    </w:lvl>
    <w:lvl w:ilvl="8" w:tplc="CC149F0A">
      <w:start w:val="1"/>
      <w:numFmt w:val="bullet"/>
      <w:lvlText w:val=""/>
      <w:lvlJc w:val="left"/>
      <w:pPr>
        <w:ind w:left="6480" w:hanging="360"/>
      </w:pPr>
      <w:rPr>
        <w:rFonts w:ascii="Wingdings" w:hAnsi="Wingdings" w:hint="default"/>
      </w:rPr>
    </w:lvl>
  </w:abstractNum>
  <w:abstractNum w:abstractNumId="3" w15:restartNumberingAfterBreak="0">
    <w:nsid w:val="1EFB2DE6"/>
    <w:multiLevelType w:val="hybridMultilevel"/>
    <w:tmpl w:val="1C007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DB1CC4"/>
    <w:multiLevelType w:val="hybridMultilevel"/>
    <w:tmpl w:val="A41C397C"/>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5" w15:restartNumberingAfterBreak="0">
    <w:nsid w:val="3A47797C"/>
    <w:multiLevelType w:val="hybridMultilevel"/>
    <w:tmpl w:val="93104D80"/>
    <w:lvl w:ilvl="0" w:tplc="B106C22E">
      <w:start w:val="1"/>
      <w:numFmt w:val="decimal"/>
      <w:lvlText w:val="%1."/>
      <w:lvlJc w:val="left"/>
      <w:pPr>
        <w:ind w:left="502"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A6279D4"/>
    <w:multiLevelType w:val="hybridMultilevel"/>
    <w:tmpl w:val="D2545F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C6A7521"/>
    <w:multiLevelType w:val="hybridMultilevel"/>
    <w:tmpl w:val="9C6C5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10550AD"/>
    <w:multiLevelType w:val="hybridMultilevel"/>
    <w:tmpl w:val="96303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2FB7894"/>
    <w:multiLevelType w:val="hybridMultilevel"/>
    <w:tmpl w:val="50842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D91EDE9"/>
    <w:multiLevelType w:val="hybridMultilevel"/>
    <w:tmpl w:val="07A0E43A"/>
    <w:lvl w:ilvl="0" w:tplc="47B42E82">
      <w:start w:val="1"/>
      <w:numFmt w:val="bullet"/>
      <w:lvlText w:val=""/>
      <w:lvlJc w:val="left"/>
      <w:pPr>
        <w:ind w:left="720" w:hanging="360"/>
      </w:pPr>
      <w:rPr>
        <w:rFonts w:ascii="Symbol" w:hAnsi="Symbol" w:hint="default"/>
      </w:rPr>
    </w:lvl>
    <w:lvl w:ilvl="1" w:tplc="BCC8C884">
      <w:start w:val="1"/>
      <w:numFmt w:val="bullet"/>
      <w:lvlText w:val="o"/>
      <w:lvlJc w:val="left"/>
      <w:pPr>
        <w:ind w:left="1440" w:hanging="360"/>
      </w:pPr>
      <w:rPr>
        <w:rFonts w:ascii="Courier New" w:hAnsi="Courier New" w:hint="default"/>
      </w:rPr>
    </w:lvl>
    <w:lvl w:ilvl="2" w:tplc="1D1AE602">
      <w:start w:val="1"/>
      <w:numFmt w:val="bullet"/>
      <w:lvlText w:val=""/>
      <w:lvlJc w:val="left"/>
      <w:pPr>
        <w:ind w:left="2160" w:hanging="360"/>
      </w:pPr>
      <w:rPr>
        <w:rFonts w:ascii="Wingdings" w:hAnsi="Wingdings" w:hint="default"/>
      </w:rPr>
    </w:lvl>
    <w:lvl w:ilvl="3" w:tplc="9ACE4B8A">
      <w:start w:val="1"/>
      <w:numFmt w:val="bullet"/>
      <w:lvlText w:val=""/>
      <w:lvlJc w:val="left"/>
      <w:pPr>
        <w:ind w:left="2880" w:hanging="360"/>
      </w:pPr>
      <w:rPr>
        <w:rFonts w:ascii="Symbol" w:hAnsi="Symbol" w:hint="default"/>
      </w:rPr>
    </w:lvl>
    <w:lvl w:ilvl="4" w:tplc="414C8140">
      <w:start w:val="1"/>
      <w:numFmt w:val="bullet"/>
      <w:lvlText w:val="o"/>
      <w:lvlJc w:val="left"/>
      <w:pPr>
        <w:ind w:left="3600" w:hanging="360"/>
      </w:pPr>
      <w:rPr>
        <w:rFonts w:ascii="Courier New" w:hAnsi="Courier New" w:hint="default"/>
      </w:rPr>
    </w:lvl>
    <w:lvl w:ilvl="5" w:tplc="F1C6BE6A">
      <w:start w:val="1"/>
      <w:numFmt w:val="bullet"/>
      <w:lvlText w:val=""/>
      <w:lvlJc w:val="left"/>
      <w:pPr>
        <w:ind w:left="4320" w:hanging="360"/>
      </w:pPr>
      <w:rPr>
        <w:rFonts w:ascii="Wingdings" w:hAnsi="Wingdings" w:hint="default"/>
      </w:rPr>
    </w:lvl>
    <w:lvl w:ilvl="6" w:tplc="770CA00E">
      <w:start w:val="1"/>
      <w:numFmt w:val="bullet"/>
      <w:lvlText w:val=""/>
      <w:lvlJc w:val="left"/>
      <w:pPr>
        <w:ind w:left="5040" w:hanging="360"/>
      </w:pPr>
      <w:rPr>
        <w:rFonts w:ascii="Symbol" w:hAnsi="Symbol" w:hint="default"/>
      </w:rPr>
    </w:lvl>
    <w:lvl w:ilvl="7" w:tplc="C5B66B9E">
      <w:start w:val="1"/>
      <w:numFmt w:val="bullet"/>
      <w:lvlText w:val="o"/>
      <w:lvlJc w:val="left"/>
      <w:pPr>
        <w:ind w:left="5760" w:hanging="360"/>
      </w:pPr>
      <w:rPr>
        <w:rFonts w:ascii="Courier New" w:hAnsi="Courier New" w:hint="default"/>
      </w:rPr>
    </w:lvl>
    <w:lvl w:ilvl="8" w:tplc="030899B0">
      <w:start w:val="1"/>
      <w:numFmt w:val="bullet"/>
      <w:lvlText w:val=""/>
      <w:lvlJc w:val="left"/>
      <w:pPr>
        <w:ind w:left="6480" w:hanging="360"/>
      </w:pPr>
      <w:rPr>
        <w:rFonts w:ascii="Wingdings" w:hAnsi="Wingdings" w:hint="default"/>
      </w:rPr>
    </w:lvl>
  </w:abstractNum>
  <w:num w:numId="1" w16cid:durableId="453060375">
    <w:abstractNumId w:val="10"/>
  </w:num>
  <w:num w:numId="2" w16cid:durableId="925531484">
    <w:abstractNumId w:val="2"/>
  </w:num>
  <w:num w:numId="3" w16cid:durableId="497698192">
    <w:abstractNumId w:val="5"/>
  </w:num>
  <w:num w:numId="4" w16cid:durableId="1940916111">
    <w:abstractNumId w:val="3"/>
  </w:num>
  <w:num w:numId="5" w16cid:durableId="705715036">
    <w:abstractNumId w:val="4"/>
  </w:num>
  <w:num w:numId="6" w16cid:durableId="681320084">
    <w:abstractNumId w:val="1"/>
  </w:num>
  <w:num w:numId="7" w16cid:durableId="593515988">
    <w:abstractNumId w:val="8"/>
  </w:num>
  <w:num w:numId="8" w16cid:durableId="531382449">
    <w:abstractNumId w:val="6"/>
  </w:num>
  <w:num w:numId="9" w16cid:durableId="136999606">
    <w:abstractNumId w:val="0"/>
  </w:num>
  <w:num w:numId="10" w16cid:durableId="1987734496">
    <w:abstractNumId w:val="9"/>
  </w:num>
  <w:num w:numId="11" w16cid:durableId="13129072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EA9"/>
    <w:rsid w:val="00020263"/>
    <w:rsid w:val="00022BBC"/>
    <w:rsid w:val="00023453"/>
    <w:rsid w:val="00042DA5"/>
    <w:rsid w:val="00060FA3"/>
    <w:rsid w:val="000634C5"/>
    <w:rsid w:val="00072228"/>
    <w:rsid w:val="00073A3C"/>
    <w:rsid w:val="00077F48"/>
    <w:rsid w:val="0009264A"/>
    <w:rsid w:val="00094BB4"/>
    <w:rsid w:val="000A5000"/>
    <w:rsid w:val="000D0646"/>
    <w:rsid w:val="000D572C"/>
    <w:rsid w:val="000E01A5"/>
    <w:rsid w:val="000E4DDB"/>
    <w:rsid w:val="000F178C"/>
    <w:rsid w:val="000F6335"/>
    <w:rsid w:val="00113465"/>
    <w:rsid w:val="0012028F"/>
    <w:rsid w:val="001235EB"/>
    <w:rsid w:val="00131130"/>
    <w:rsid w:val="00142BA9"/>
    <w:rsid w:val="001542F6"/>
    <w:rsid w:val="00155ACA"/>
    <w:rsid w:val="00161DDC"/>
    <w:rsid w:val="00196A8D"/>
    <w:rsid w:val="001A2883"/>
    <w:rsid w:val="001A7527"/>
    <w:rsid w:val="001B067C"/>
    <w:rsid w:val="001B0998"/>
    <w:rsid w:val="001B300C"/>
    <w:rsid w:val="001B3A7F"/>
    <w:rsid w:val="001C3BF5"/>
    <w:rsid w:val="001D4177"/>
    <w:rsid w:val="001D5929"/>
    <w:rsid w:val="001D79E9"/>
    <w:rsid w:val="001F4FC1"/>
    <w:rsid w:val="00200889"/>
    <w:rsid w:val="00200F27"/>
    <w:rsid w:val="00202C62"/>
    <w:rsid w:val="00216879"/>
    <w:rsid w:val="002253BE"/>
    <w:rsid w:val="00234900"/>
    <w:rsid w:val="00240EDB"/>
    <w:rsid w:val="00245A48"/>
    <w:rsid w:val="00245F81"/>
    <w:rsid w:val="00246A70"/>
    <w:rsid w:val="002527EE"/>
    <w:rsid w:val="00253CA4"/>
    <w:rsid w:val="002623F9"/>
    <w:rsid w:val="002753AD"/>
    <w:rsid w:val="00282367"/>
    <w:rsid w:val="002B58A6"/>
    <w:rsid w:val="002D6A48"/>
    <w:rsid w:val="003313CD"/>
    <w:rsid w:val="00350555"/>
    <w:rsid w:val="00353EBA"/>
    <w:rsid w:val="0037207E"/>
    <w:rsid w:val="00381511"/>
    <w:rsid w:val="00391801"/>
    <w:rsid w:val="00397CF8"/>
    <w:rsid w:val="003A0A37"/>
    <w:rsid w:val="003B29DB"/>
    <w:rsid w:val="003B6954"/>
    <w:rsid w:val="003C0EE7"/>
    <w:rsid w:val="003E1B75"/>
    <w:rsid w:val="00420AF2"/>
    <w:rsid w:val="004262AD"/>
    <w:rsid w:val="004419C0"/>
    <w:rsid w:val="00444361"/>
    <w:rsid w:val="00446B9A"/>
    <w:rsid w:val="00457E09"/>
    <w:rsid w:val="0046086C"/>
    <w:rsid w:val="00466847"/>
    <w:rsid w:val="00473F49"/>
    <w:rsid w:val="004A10A3"/>
    <w:rsid w:val="004B031F"/>
    <w:rsid w:val="004B3388"/>
    <w:rsid w:val="004B67F4"/>
    <w:rsid w:val="004D6EC9"/>
    <w:rsid w:val="00514EE7"/>
    <w:rsid w:val="00521C5D"/>
    <w:rsid w:val="0053015B"/>
    <w:rsid w:val="005533E6"/>
    <w:rsid w:val="00554AA4"/>
    <w:rsid w:val="005629B1"/>
    <w:rsid w:val="005671AB"/>
    <w:rsid w:val="005704BB"/>
    <w:rsid w:val="005753DA"/>
    <w:rsid w:val="005773D7"/>
    <w:rsid w:val="00580EA9"/>
    <w:rsid w:val="00585BC4"/>
    <w:rsid w:val="0059338A"/>
    <w:rsid w:val="005B1A2F"/>
    <w:rsid w:val="005B3169"/>
    <w:rsid w:val="005B5226"/>
    <w:rsid w:val="005D0D3F"/>
    <w:rsid w:val="005D1BE5"/>
    <w:rsid w:val="005D41E3"/>
    <w:rsid w:val="005E40DA"/>
    <w:rsid w:val="00606DA8"/>
    <w:rsid w:val="0061126A"/>
    <w:rsid w:val="00615F52"/>
    <w:rsid w:val="00616DA0"/>
    <w:rsid w:val="00623D56"/>
    <w:rsid w:val="006348DA"/>
    <w:rsid w:val="00640284"/>
    <w:rsid w:val="00643900"/>
    <w:rsid w:val="0065097F"/>
    <w:rsid w:val="00650AAB"/>
    <w:rsid w:val="00651990"/>
    <w:rsid w:val="00662CB2"/>
    <w:rsid w:val="006639A9"/>
    <w:rsid w:val="00664C44"/>
    <w:rsid w:val="00665D36"/>
    <w:rsid w:val="0067120C"/>
    <w:rsid w:val="0067659A"/>
    <w:rsid w:val="0068249B"/>
    <w:rsid w:val="00682B94"/>
    <w:rsid w:val="006B667D"/>
    <w:rsid w:val="006B6743"/>
    <w:rsid w:val="006C3205"/>
    <w:rsid w:val="006D2117"/>
    <w:rsid w:val="006D2FC7"/>
    <w:rsid w:val="006D5F6F"/>
    <w:rsid w:val="006E0B46"/>
    <w:rsid w:val="006E6745"/>
    <w:rsid w:val="006F7ED4"/>
    <w:rsid w:val="00701DC7"/>
    <w:rsid w:val="007166E3"/>
    <w:rsid w:val="007266A9"/>
    <w:rsid w:val="00735178"/>
    <w:rsid w:val="00735E8E"/>
    <w:rsid w:val="0074204D"/>
    <w:rsid w:val="00743D47"/>
    <w:rsid w:val="007446DD"/>
    <w:rsid w:val="00745385"/>
    <w:rsid w:val="0074756B"/>
    <w:rsid w:val="007509AA"/>
    <w:rsid w:val="00753AEF"/>
    <w:rsid w:val="00772A4A"/>
    <w:rsid w:val="0078160A"/>
    <w:rsid w:val="00790A40"/>
    <w:rsid w:val="007B0844"/>
    <w:rsid w:val="007C48E4"/>
    <w:rsid w:val="007D2940"/>
    <w:rsid w:val="007E2DC5"/>
    <w:rsid w:val="007E427A"/>
    <w:rsid w:val="007F3865"/>
    <w:rsid w:val="007F3CE9"/>
    <w:rsid w:val="007F5FDD"/>
    <w:rsid w:val="00800194"/>
    <w:rsid w:val="0081084C"/>
    <w:rsid w:val="00811D82"/>
    <w:rsid w:val="008159A0"/>
    <w:rsid w:val="008301BA"/>
    <w:rsid w:val="00835346"/>
    <w:rsid w:val="008419A7"/>
    <w:rsid w:val="00847B0A"/>
    <w:rsid w:val="00857C92"/>
    <w:rsid w:val="00861518"/>
    <w:rsid w:val="0088501D"/>
    <w:rsid w:val="00896097"/>
    <w:rsid w:val="008A23DA"/>
    <w:rsid w:val="008A3F9D"/>
    <w:rsid w:val="008B65AE"/>
    <w:rsid w:val="008D18CE"/>
    <w:rsid w:val="008D7F74"/>
    <w:rsid w:val="008E045E"/>
    <w:rsid w:val="008E2484"/>
    <w:rsid w:val="008F2B72"/>
    <w:rsid w:val="00900033"/>
    <w:rsid w:val="009039E1"/>
    <w:rsid w:val="00915FDE"/>
    <w:rsid w:val="00917953"/>
    <w:rsid w:val="009229BA"/>
    <w:rsid w:val="00941091"/>
    <w:rsid w:val="009473DB"/>
    <w:rsid w:val="00947456"/>
    <w:rsid w:val="0095444B"/>
    <w:rsid w:val="00964078"/>
    <w:rsid w:val="00971A5B"/>
    <w:rsid w:val="00976C8E"/>
    <w:rsid w:val="00987B23"/>
    <w:rsid w:val="00995A79"/>
    <w:rsid w:val="009A4711"/>
    <w:rsid w:val="009A4A14"/>
    <w:rsid w:val="009B7A14"/>
    <w:rsid w:val="009C6AB7"/>
    <w:rsid w:val="009C77E5"/>
    <w:rsid w:val="009D1F41"/>
    <w:rsid w:val="009D34A6"/>
    <w:rsid w:val="009E370E"/>
    <w:rsid w:val="009E3A38"/>
    <w:rsid w:val="009E7E8A"/>
    <w:rsid w:val="009F4956"/>
    <w:rsid w:val="00A22FA3"/>
    <w:rsid w:val="00A2489C"/>
    <w:rsid w:val="00A272D2"/>
    <w:rsid w:val="00A35D17"/>
    <w:rsid w:val="00A36F8A"/>
    <w:rsid w:val="00A43E9E"/>
    <w:rsid w:val="00A452BD"/>
    <w:rsid w:val="00A56E9A"/>
    <w:rsid w:val="00A74AB2"/>
    <w:rsid w:val="00A92685"/>
    <w:rsid w:val="00AA5BE8"/>
    <w:rsid w:val="00AA5C8E"/>
    <w:rsid w:val="00AB32A1"/>
    <w:rsid w:val="00AB787B"/>
    <w:rsid w:val="00AC0F54"/>
    <w:rsid w:val="00AE2124"/>
    <w:rsid w:val="00AE6A96"/>
    <w:rsid w:val="00AF3E18"/>
    <w:rsid w:val="00AF5393"/>
    <w:rsid w:val="00B14F5F"/>
    <w:rsid w:val="00B371BF"/>
    <w:rsid w:val="00B42666"/>
    <w:rsid w:val="00B57159"/>
    <w:rsid w:val="00B70581"/>
    <w:rsid w:val="00B72E86"/>
    <w:rsid w:val="00B80BAC"/>
    <w:rsid w:val="00B84029"/>
    <w:rsid w:val="00BA49A9"/>
    <w:rsid w:val="00BB7AD9"/>
    <w:rsid w:val="00BC69C5"/>
    <w:rsid w:val="00BD1A4E"/>
    <w:rsid w:val="00BD2CE4"/>
    <w:rsid w:val="00C0306A"/>
    <w:rsid w:val="00C03EAF"/>
    <w:rsid w:val="00C05049"/>
    <w:rsid w:val="00C11AB0"/>
    <w:rsid w:val="00C1623E"/>
    <w:rsid w:val="00C20B24"/>
    <w:rsid w:val="00C2261E"/>
    <w:rsid w:val="00C24CFB"/>
    <w:rsid w:val="00C2647F"/>
    <w:rsid w:val="00C27B3F"/>
    <w:rsid w:val="00C30B77"/>
    <w:rsid w:val="00C52F6B"/>
    <w:rsid w:val="00C566A1"/>
    <w:rsid w:val="00C817B3"/>
    <w:rsid w:val="00CB7362"/>
    <w:rsid w:val="00CB7FB6"/>
    <w:rsid w:val="00CC6BE5"/>
    <w:rsid w:val="00CD0B3C"/>
    <w:rsid w:val="00CE1391"/>
    <w:rsid w:val="00CE1A05"/>
    <w:rsid w:val="00CF2FED"/>
    <w:rsid w:val="00D001CA"/>
    <w:rsid w:val="00D04756"/>
    <w:rsid w:val="00D06808"/>
    <w:rsid w:val="00D1691A"/>
    <w:rsid w:val="00D21043"/>
    <w:rsid w:val="00D27C54"/>
    <w:rsid w:val="00D42C43"/>
    <w:rsid w:val="00D51EBF"/>
    <w:rsid w:val="00D85201"/>
    <w:rsid w:val="00D87C71"/>
    <w:rsid w:val="00D92ACF"/>
    <w:rsid w:val="00D9424F"/>
    <w:rsid w:val="00D97825"/>
    <w:rsid w:val="00DA13BC"/>
    <w:rsid w:val="00DA3450"/>
    <w:rsid w:val="00DA3CC6"/>
    <w:rsid w:val="00DB2990"/>
    <w:rsid w:val="00DB610E"/>
    <w:rsid w:val="00DB79C3"/>
    <w:rsid w:val="00DE4A8C"/>
    <w:rsid w:val="00DE6E31"/>
    <w:rsid w:val="00DF2C32"/>
    <w:rsid w:val="00DF3514"/>
    <w:rsid w:val="00DF792B"/>
    <w:rsid w:val="00E07695"/>
    <w:rsid w:val="00E144C7"/>
    <w:rsid w:val="00E14C43"/>
    <w:rsid w:val="00E225A0"/>
    <w:rsid w:val="00E22AC2"/>
    <w:rsid w:val="00E2367F"/>
    <w:rsid w:val="00E24258"/>
    <w:rsid w:val="00E40E0C"/>
    <w:rsid w:val="00E45F72"/>
    <w:rsid w:val="00E5770F"/>
    <w:rsid w:val="00E97D8F"/>
    <w:rsid w:val="00EA06EC"/>
    <w:rsid w:val="00EA41FC"/>
    <w:rsid w:val="00EA4218"/>
    <w:rsid w:val="00EA75AD"/>
    <w:rsid w:val="00EB0236"/>
    <w:rsid w:val="00EC4FA9"/>
    <w:rsid w:val="00ED0579"/>
    <w:rsid w:val="00ED18F7"/>
    <w:rsid w:val="00ED4563"/>
    <w:rsid w:val="00EE1FBC"/>
    <w:rsid w:val="00EE1FDB"/>
    <w:rsid w:val="00EE2865"/>
    <w:rsid w:val="00EF1712"/>
    <w:rsid w:val="00EF2CF1"/>
    <w:rsid w:val="00F053E6"/>
    <w:rsid w:val="00F16190"/>
    <w:rsid w:val="00F241A2"/>
    <w:rsid w:val="00F70B6A"/>
    <w:rsid w:val="00F70DA7"/>
    <w:rsid w:val="00F94303"/>
    <w:rsid w:val="00FC57FB"/>
    <w:rsid w:val="00FC668D"/>
    <w:rsid w:val="00FD3F9C"/>
    <w:rsid w:val="00FD48DB"/>
    <w:rsid w:val="00FD5DDE"/>
    <w:rsid w:val="00FD61E8"/>
    <w:rsid w:val="00FD667F"/>
    <w:rsid w:val="00FE1CC1"/>
    <w:rsid w:val="036FD578"/>
    <w:rsid w:val="039555F1"/>
    <w:rsid w:val="0460A4BC"/>
    <w:rsid w:val="05BDC049"/>
    <w:rsid w:val="07D057F2"/>
    <w:rsid w:val="0853B68E"/>
    <w:rsid w:val="092DC1BD"/>
    <w:rsid w:val="0A049775"/>
    <w:rsid w:val="0B48614B"/>
    <w:rsid w:val="0D800036"/>
    <w:rsid w:val="0DFFFD75"/>
    <w:rsid w:val="141EEB55"/>
    <w:rsid w:val="16C9F220"/>
    <w:rsid w:val="1A0F5543"/>
    <w:rsid w:val="1C93D991"/>
    <w:rsid w:val="2134E8D7"/>
    <w:rsid w:val="217E50E7"/>
    <w:rsid w:val="22C1BEE4"/>
    <w:rsid w:val="27575C55"/>
    <w:rsid w:val="2900F56C"/>
    <w:rsid w:val="2977D63F"/>
    <w:rsid w:val="2B85A9DF"/>
    <w:rsid w:val="2C60128F"/>
    <w:rsid w:val="2D01E4C1"/>
    <w:rsid w:val="2D4CB4BE"/>
    <w:rsid w:val="2E60499B"/>
    <w:rsid w:val="2F9FE88D"/>
    <w:rsid w:val="2FE409EB"/>
    <w:rsid w:val="3A012C28"/>
    <w:rsid w:val="3AEAE219"/>
    <w:rsid w:val="3B289AC0"/>
    <w:rsid w:val="3B4CB1B4"/>
    <w:rsid w:val="42075943"/>
    <w:rsid w:val="45B980AA"/>
    <w:rsid w:val="46FA3552"/>
    <w:rsid w:val="4746136B"/>
    <w:rsid w:val="47973CA0"/>
    <w:rsid w:val="4ACFD07E"/>
    <w:rsid w:val="4C1882E7"/>
    <w:rsid w:val="4D4A9C31"/>
    <w:rsid w:val="4E42A60F"/>
    <w:rsid w:val="4FEF75E3"/>
    <w:rsid w:val="517A5469"/>
    <w:rsid w:val="566A1AB0"/>
    <w:rsid w:val="579F6825"/>
    <w:rsid w:val="58BA2381"/>
    <w:rsid w:val="5A0655DA"/>
    <w:rsid w:val="5AF32C21"/>
    <w:rsid w:val="5EBE5FA7"/>
    <w:rsid w:val="63FE7A2E"/>
    <w:rsid w:val="6673411F"/>
    <w:rsid w:val="67CCF28E"/>
    <w:rsid w:val="685124B0"/>
    <w:rsid w:val="68A8FBAE"/>
    <w:rsid w:val="6AF92133"/>
    <w:rsid w:val="6B46B242"/>
    <w:rsid w:val="6C35560C"/>
    <w:rsid w:val="6EC9B876"/>
    <w:rsid w:val="6F6CF6CE"/>
    <w:rsid w:val="70307EA3"/>
    <w:rsid w:val="716F31F6"/>
    <w:rsid w:val="74B3D98B"/>
    <w:rsid w:val="79874AAE"/>
    <w:rsid w:val="79E16481"/>
    <w:rsid w:val="7BA1A600"/>
    <w:rsid w:val="7CB5B771"/>
    <w:rsid w:val="7D0093F3"/>
    <w:rsid w:val="7D02B36F"/>
    <w:rsid w:val="7D3D766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6B95F8"/>
  <w15:chartTrackingRefBased/>
  <w15:docId w15:val="{82DBAD6D-317C-4CD5-9D84-BE44C1089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514"/>
  </w:style>
  <w:style w:type="paragraph" w:styleId="Heading1">
    <w:name w:val="heading 1"/>
    <w:basedOn w:val="Normal"/>
    <w:next w:val="Normal"/>
    <w:link w:val="Heading1Char"/>
    <w:uiPriority w:val="9"/>
    <w:qFormat/>
    <w:rsid w:val="00DF3514"/>
    <w:pPr>
      <w:keepNext/>
      <w:keepLines/>
      <w:spacing w:before="320" w:after="0" w:line="240" w:lineRule="auto"/>
      <w:outlineLvl w:val="0"/>
    </w:pPr>
    <w:rPr>
      <w:rFonts w:asciiTheme="majorHAnsi" w:eastAsiaTheme="majorEastAsia" w:hAnsiTheme="majorHAnsi" w:cstheme="majorBidi"/>
      <w:color w:val="4D0077" w:themeColor="accent1" w:themeShade="BF"/>
      <w:sz w:val="32"/>
      <w:szCs w:val="32"/>
    </w:rPr>
  </w:style>
  <w:style w:type="paragraph" w:styleId="Heading2">
    <w:name w:val="heading 2"/>
    <w:basedOn w:val="Normal"/>
    <w:next w:val="Normal"/>
    <w:link w:val="Heading2Char"/>
    <w:uiPriority w:val="9"/>
    <w:unhideWhenUsed/>
    <w:qFormat/>
    <w:rsid w:val="00DF3514"/>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DF3514"/>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DF3514"/>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DF3514"/>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DF3514"/>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DF3514"/>
    <w:pPr>
      <w:keepNext/>
      <w:keepLines/>
      <w:spacing w:before="40" w:after="0"/>
      <w:outlineLvl w:val="6"/>
    </w:pPr>
    <w:rPr>
      <w:rFonts w:asciiTheme="majorHAnsi" w:eastAsiaTheme="majorEastAsia" w:hAnsiTheme="majorHAnsi" w:cstheme="majorBidi"/>
      <w:i/>
      <w:iCs/>
      <w:color w:val="330050" w:themeColor="accent1" w:themeShade="80"/>
      <w:sz w:val="21"/>
      <w:szCs w:val="21"/>
    </w:rPr>
  </w:style>
  <w:style w:type="paragraph" w:styleId="Heading8">
    <w:name w:val="heading 8"/>
    <w:basedOn w:val="Normal"/>
    <w:next w:val="Normal"/>
    <w:link w:val="Heading8Char"/>
    <w:uiPriority w:val="9"/>
    <w:semiHidden/>
    <w:unhideWhenUsed/>
    <w:qFormat/>
    <w:rsid w:val="00DF3514"/>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DF3514"/>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3514"/>
    <w:rPr>
      <w:rFonts w:asciiTheme="majorHAnsi" w:eastAsiaTheme="majorEastAsia" w:hAnsiTheme="majorHAnsi" w:cstheme="majorBidi"/>
      <w:color w:val="4D0077" w:themeColor="accent1" w:themeShade="BF"/>
      <w:sz w:val="32"/>
      <w:szCs w:val="32"/>
    </w:rPr>
  </w:style>
  <w:style w:type="character" w:styleId="Hyperlink">
    <w:name w:val="Hyperlink"/>
    <w:basedOn w:val="DefaultParagraphFont"/>
    <w:uiPriority w:val="99"/>
    <w:rsid w:val="00580EA9"/>
    <w:rPr>
      <w:color w:val="0000FF"/>
      <w:u w:val="single"/>
    </w:rPr>
  </w:style>
  <w:style w:type="paragraph" w:styleId="Footer">
    <w:name w:val="footer"/>
    <w:basedOn w:val="Normal"/>
    <w:link w:val="FooterChar"/>
    <w:uiPriority w:val="99"/>
    <w:rsid w:val="00580EA9"/>
    <w:pPr>
      <w:tabs>
        <w:tab w:val="center" w:pos="4320"/>
        <w:tab w:val="right" w:pos="8640"/>
      </w:tabs>
    </w:pPr>
  </w:style>
  <w:style w:type="character" w:customStyle="1" w:styleId="FooterChar">
    <w:name w:val="Footer Char"/>
    <w:basedOn w:val="DefaultParagraphFont"/>
    <w:link w:val="Footer"/>
    <w:uiPriority w:val="99"/>
    <w:rsid w:val="00580EA9"/>
    <w:rPr>
      <w:rFonts w:ascii="Times New Roman" w:eastAsia="Times New Roman" w:hAnsi="Times New Roman" w:cs="Times New Roman"/>
      <w:sz w:val="24"/>
      <w:szCs w:val="24"/>
      <w:lang w:val="en-US"/>
    </w:rPr>
  </w:style>
  <w:style w:type="character" w:styleId="PageNumber">
    <w:name w:val="page number"/>
    <w:basedOn w:val="DefaultParagraphFont"/>
    <w:rsid w:val="00580EA9"/>
  </w:style>
  <w:style w:type="paragraph" w:styleId="ListParagraph">
    <w:name w:val="List Paragraph"/>
    <w:basedOn w:val="Normal"/>
    <w:uiPriority w:val="34"/>
    <w:qFormat/>
    <w:rsid w:val="00580EA9"/>
    <w:pPr>
      <w:ind w:left="720"/>
      <w:contextualSpacing/>
    </w:pPr>
  </w:style>
  <w:style w:type="paragraph" w:styleId="TOC1">
    <w:name w:val="toc 1"/>
    <w:basedOn w:val="Normal"/>
    <w:next w:val="Normal"/>
    <w:autoRedefine/>
    <w:uiPriority w:val="39"/>
    <w:unhideWhenUsed/>
    <w:rsid w:val="00F16190"/>
    <w:pPr>
      <w:spacing w:line="480" w:lineRule="auto"/>
    </w:pPr>
  </w:style>
  <w:style w:type="table" w:styleId="TableGrid">
    <w:name w:val="Table Grid"/>
    <w:basedOn w:val="TableNormal"/>
    <w:uiPriority w:val="39"/>
    <w:rsid w:val="00580E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DF3514"/>
    <w:rPr>
      <w:rFonts w:asciiTheme="majorHAnsi" w:eastAsiaTheme="majorEastAsia" w:hAnsiTheme="majorHAnsi" w:cstheme="majorBidi"/>
      <w:color w:val="44546A" w:themeColor="text2"/>
      <w:sz w:val="24"/>
      <w:szCs w:val="24"/>
    </w:rPr>
  </w:style>
  <w:style w:type="paragraph" w:customStyle="1" w:styleId="Default">
    <w:name w:val="Default"/>
    <w:rsid w:val="00E2367F"/>
    <w:pPr>
      <w:autoSpaceDE w:val="0"/>
      <w:autoSpaceDN w:val="0"/>
      <w:adjustRightInd w:val="0"/>
      <w:spacing w:after="0" w:line="240" w:lineRule="auto"/>
    </w:pPr>
    <w:rPr>
      <w:rFonts w:ascii="Verdana" w:hAnsi="Verdana" w:cs="Verdana"/>
      <w:color w:val="000000"/>
      <w:sz w:val="24"/>
      <w:szCs w:val="24"/>
    </w:rPr>
  </w:style>
  <w:style w:type="paragraph" w:styleId="FootnoteText">
    <w:name w:val="footnote text"/>
    <w:basedOn w:val="Normal"/>
    <w:link w:val="FootnoteTextChar"/>
    <w:uiPriority w:val="99"/>
    <w:semiHidden/>
    <w:unhideWhenUsed/>
    <w:rsid w:val="00E2367F"/>
    <w:rPr>
      <w:rFonts w:eastAsiaTheme="minorHAnsi"/>
    </w:rPr>
  </w:style>
  <w:style w:type="character" w:customStyle="1" w:styleId="FootnoteTextChar">
    <w:name w:val="Footnote Text Char"/>
    <w:basedOn w:val="DefaultParagraphFont"/>
    <w:link w:val="FootnoteText"/>
    <w:uiPriority w:val="99"/>
    <w:semiHidden/>
    <w:rsid w:val="00E2367F"/>
    <w:rPr>
      <w:sz w:val="20"/>
      <w:szCs w:val="20"/>
    </w:rPr>
  </w:style>
  <w:style w:type="character" w:styleId="FootnoteReference">
    <w:name w:val="footnote reference"/>
    <w:basedOn w:val="DefaultParagraphFont"/>
    <w:uiPriority w:val="99"/>
    <w:semiHidden/>
    <w:unhideWhenUsed/>
    <w:rsid w:val="00E2367F"/>
    <w:rPr>
      <w:vertAlign w:val="superscript"/>
    </w:rPr>
  </w:style>
  <w:style w:type="paragraph" w:styleId="TOC3">
    <w:name w:val="toc 3"/>
    <w:basedOn w:val="Normal"/>
    <w:next w:val="Normal"/>
    <w:autoRedefine/>
    <w:uiPriority w:val="39"/>
    <w:unhideWhenUsed/>
    <w:rsid w:val="00131130"/>
    <w:pPr>
      <w:spacing w:after="100"/>
      <w:ind w:left="480"/>
    </w:pPr>
  </w:style>
  <w:style w:type="paragraph" w:styleId="Header">
    <w:name w:val="header"/>
    <w:basedOn w:val="Normal"/>
    <w:link w:val="HeaderChar"/>
    <w:uiPriority w:val="99"/>
    <w:unhideWhenUsed/>
    <w:rsid w:val="00C817B3"/>
    <w:pPr>
      <w:tabs>
        <w:tab w:val="center" w:pos="4513"/>
        <w:tab w:val="right" w:pos="9026"/>
      </w:tabs>
    </w:pPr>
  </w:style>
  <w:style w:type="character" w:customStyle="1" w:styleId="HeaderChar">
    <w:name w:val="Header Char"/>
    <w:basedOn w:val="DefaultParagraphFont"/>
    <w:link w:val="Header"/>
    <w:uiPriority w:val="99"/>
    <w:rsid w:val="00C817B3"/>
    <w:rPr>
      <w:rFonts w:ascii="Times New Roman" w:eastAsia="Times New Roman" w:hAnsi="Times New Roman" w:cs="Times New Roman"/>
      <w:sz w:val="24"/>
      <w:szCs w:val="24"/>
      <w:lang w:val="en-US"/>
    </w:rPr>
  </w:style>
  <w:style w:type="paragraph" w:styleId="NormalWeb">
    <w:name w:val="Normal (Web)"/>
    <w:basedOn w:val="Normal"/>
    <w:uiPriority w:val="99"/>
    <w:semiHidden/>
    <w:unhideWhenUsed/>
    <w:rsid w:val="008E045E"/>
    <w:pPr>
      <w:spacing w:before="100" w:beforeAutospacing="1" w:after="100" w:afterAutospacing="1"/>
    </w:pPr>
    <w:rPr>
      <w:lang w:eastAsia="en-GB"/>
    </w:rPr>
  </w:style>
  <w:style w:type="character" w:styleId="Mention">
    <w:name w:val="Mention"/>
    <w:basedOn w:val="DefaultParagraphFont"/>
    <w:uiPriority w:val="99"/>
    <w:unhideWhenUsed/>
    <w:rPr>
      <w:color w:val="2B579A"/>
      <w:shd w:val="clear" w:color="auto" w:fill="E6E6E6"/>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rPr>
      <w:rFonts w:ascii="Times New Roman" w:eastAsia="Times New Roman" w:hAnsi="Times New Roman" w:cs="Times New Roman"/>
      <w:sz w:val="20"/>
      <w:szCs w:val="20"/>
      <w:lang w:val="en-US"/>
    </w:rPr>
  </w:style>
  <w:style w:type="character" w:styleId="CommentReference">
    <w:name w:val="annotation reference"/>
    <w:basedOn w:val="DefaultParagraphFont"/>
    <w:uiPriority w:val="99"/>
    <w:semiHidden/>
    <w:unhideWhenUsed/>
    <w:rPr>
      <w:sz w:val="16"/>
      <w:szCs w:val="16"/>
    </w:rPr>
  </w:style>
  <w:style w:type="character" w:customStyle="1" w:styleId="wacimagecontainer">
    <w:name w:val="wacimagecontainer"/>
    <w:basedOn w:val="DefaultParagraphFont"/>
    <w:rsid w:val="00A56E9A"/>
  </w:style>
  <w:style w:type="character" w:customStyle="1" w:styleId="Heading2Char">
    <w:name w:val="Heading 2 Char"/>
    <w:basedOn w:val="DefaultParagraphFont"/>
    <w:link w:val="Heading2"/>
    <w:uiPriority w:val="9"/>
    <w:rsid w:val="00DF3514"/>
    <w:rPr>
      <w:rFonts w:asciiTheme="majorHAnsi" w:eastAsiaTheme="majorEastAsia" w:hAnsiTheme="majorHAnsi" w:cstheme="majorBidi"/>
      <w:color w:val="404040" w:themeColor="text1" w:themeTint="BF"/>
      <w:sz w:val="28"/>
      <w:szCs w:val="28"/>
    </w:rPr>
  </w:style>
  <w:style w:type="character" w:customStyle="1" w:styleId="Heading4Char">
    <w:name w:val="Heading 4 Char"/>
    <w:basedOn w:val="DefaultParagraphFont"/>
    <w:link w:val="Heading4"/>
    <w:uiPriority w:val="9"/>
    <w:semiHidden/>
    <w:rsid w:val="00DF3514"/>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DF3514"/>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DF3514"/>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DF3514"/>
    <w:rPr>
      <w:rFonts w:asciiTheme="majorHAnsi" w:eastAsiaTheme="majorEastAsia" w:hAnsiTheme="majorHAnsi" w:cstheme="majorBidi"/>
      <w:i/>
      <w:iCs/>
      <w:color w:val="330050" w:themeColor="accent1" w:themeShade="80"/>
      <w:sz w:val="21"/>
      <w:szCs w:val="21"/>
    </w:rPr>
  </w:style>
  <w:style w:type="character" w:customStyle="1" w:styleId="Heading8Char">
    <w:name w:val="Heading 8 Char"/>
    <w:basedOn w:val="DefaultParagraphFont"/>
    <w:link w:val="Heading8"/>
    <w:uiPriority w:val="9"/>
    <w:semiHidden/>
    <w:rsid w:val="00DF3514"/>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DF3514"/>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DF3514"/>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DF3514"/>
    <w:pPr>
      <w:spacing w:after="0" w:line="240" w:lineRule="auto"/>
      <w:contextualSpacing/>
    </w:pPr>
    <w:rPr>
      <w:rFonts w:asciiTheme="majorHAnsi" w:eastAsiaTheme="majorEastAsia" w:hAnsiTheme="majorHAnsi" w:cstheme="majorBidi"/>
      <w:color w:val="6800A0" w:themeColor="accent1"/>
      <w:spacing w:val="-10"/>
      <w:sz w:val="56"/>
      <w:szCs w:val="56"/>
    </w:rPr>
  </w:style>
  <w:style w:type="character" w:customStyle="1" w:styleId="TitleChar">
    <w:name w:val="Title Char"/>
    <w:basedOn w:val="DefaultParagraphFont"/>
    <w:link w:val="Title"/>
    <w:uiPriority w:val="10"/>
    <w:rsid w:val="00DF3514"/>
    <w:rPr>
      <w:rFonts w:asciiTheme="majorHAnsi" w:eastAsiaTheme="majorEastAsia" w:hAnsiTheme="majorHAnsi" w:cstheme="majorBidi"/>
      <w:color w:val="6800A0" w:themeColor="accent1"/>
      <w:spacing w:val="-10"/>
      <w:sz w:val="56"/>
      <w:szCs w:val="56"/>
    </w:rPr>
  </w:style>
  <w:style w:type="paragraph" w:styleId="Subtitle">
    <w:name w:val="Subtitle"/>
    <w:basedOn w:val="Normal"/>
    <w:next w:val="Normal"/>
    <w:link w:val="SubtitleChar"/>
    <w:uiPriority w:val="11"/>
    <w:qFormat/>
    <w:rsid w:val="00DF3514"/>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DF3514"/>
    <w:rPr>
      <w:rFonts w:asciiTheme="majorHAnsi" w:eastAsiaTheme="majorEastAsia" w:hAnsiTheme="majorHAnsi" w:cstheme="majorBidi"/>
      <w:sz w:val="24"/>
      <w:szCs w:val="24"/>
    </w:rPr>
  </w:style>
  <w:style w:type="character" w:styleId="Strong">
    <w:name w:val="Strong"/>
    <w:basedOn w:val="DefaultParagraphFont"/>
    <w:uiPriority w:val="22"/>
    <w:qFormat/>
    <w:rsid w:val="00DF3514"/>
    <w:rPr>
      <w:b/>
      <w:bCs/>
    </w:rPr>
  </w:style>
  <w:style w:type="character" w:styleId="Emphasis">
    <w:name w:val="Emphasis"/>
    <w:basedOn w:val="DefaultParagraphFont"/>
    <w:uiPriority w:val="20"/>
    <w:qFormat/>
    <w:rsid w:val="00DF3514"/>
    <w:rPr>
      <w:i/>
      <w:iCs/>
    </w:rPr>
  </w:style>
  <w:style w:type="paragraph" w:styleId="NoSpacing">
    <w:name w:val="No Spacing"/>
    <w:uiPriority w:val="1"/>
    <w:qFormat/>
    <w:rsid w:val="00DF3514"/>
    <w:pPr>
      <w:spacing w:after="0" w:line="240" w:lineRule="auto"/>
    </w:pPr>
  </w:style>
  <w:style w:type="paragraph" w:styleId="Quote">
    <w:name w:val="Quote"/>
    <w:basedOn w:val="Normal"/>
    <w:next w:val="Normal"/>
    <w:link w:val="QuoteChar"/>
    <w:uiPriority w:val="29"/>
    <w:qFormat/>
    <w:rsid w:val="00DF3514"/>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DF3514"/>
    <w:rPr>
      <w:i/>
      <w:iCs/>
      <w:color w:val="404040" w:themeColor="text1" w:themeTint="BF"/>
    </w:rPr>
  </w:style>
  <w:style w:type="paragraph" w:styleId="IntenseQuote">
    <w:name w:val="Intense Quote"/>
    <w:basedOn w:val="Normal"/>
    <w:next w:val="Normal"/>
    <w:link w:val="IntenseQuoteChar"/>
    <w:uiPriority w:val="30"/>
    <w:qFormat/>
    <w:rsid w:val="00DF3514"/>
    <w:pPr>
      <w:pBdr>
        <w:left w:val="single" w:sz="18" w:space="12" w:color="6800A0" w:themeColor="accent1"/>
      </w:pBdr>
      <w:spacing w:before="100" w:beforeAutospacing="1" w:line="300" w:lineRule="auto"/>
      <w:ind w:left="1224" w:right="1224"/>
    </w:pPr>
    <w:rPr>
      <w:rFonts w:asciiTheme="majorHAnsi" w:eastAsiaTheme="majorEastAsia" w:hAnsiTheme="majorHAnsi" w:cstheme="majorBidi"/>
      <w:color w:val="6800A0" w:themeColor="accent1"/>
      <w:sz w:val="28"/>
      <w:szCs w:val="28"/>
    </w:rPr>
  </w:style>
  <w:style w:type="character" w:customStyle="1" w:styleId="IntenseQuoteChar">
    <w:name w:val="Intense Quote Char"/>
    <w:basedOn w:val="DefaultParagraphFont"/>
    <w:link w:val="IntenseQuote"/>
    <w:uiPriority w:val="30"/>
    <w:rsid w:val="00DF3514"/>
    <w:rPr>
      <w:rFonts w:asciiTheme="majorHAnsi" w:eastAsiaTheme="majorEastAsia" w:hAnsiTheme="majorHAnsi" w:cstheme="majorBidi"/>
      <w:color w:val="6800A0" w:themeColor="accent1"/>
      <w:sz w:val="28"/>
      <w:szCs w:val="28"/>
    </w:rPr>
  </w:style>
  <w:style w:type="character" w:styleId="SubtleEmphasis">
    <w:name w:val="Subtle Emphasis"/>
    <w:basedOn w:val="DefaultParagraphFont"/>
    <w:uiPriority w:val="19"/>
    <w:qFormat/>
    <w:rsid w:val="00DF3514"/>
    <w:rPr>
      <w:i/>
      <w:iCs/>
      <w:color w:val="404040" w:themeColor="text1" w:themeTint="BF"/>
    </w:rPr>
  </w:style>
  <w:style w:type="character" w:styleId="IntenseEmphasis">
    <w:name w:val="Intense Emphasis"/>
    <w:basedOn w:val="DefaultParagraphFont"/>
    <w:uiPriority w:val="21"/>
    <w:qFormat/>
    <w:rsid w:val="00DF3514"/>
    <w:rPr>
      <w:b/>
      <w:bCs/>
      <w:i/>
      <w:iCs/>
    </w:rPr>
  </w:style>
  <w:style w:type="character" w:styleId="SubtleReference">
    <w:name w:val="Subtle Reference"/>
    <w:basedOn w:val="DefaultParagraphFont"/>
    <w:uiPriority w:val="31"/>
    <w:qFormat/>
    <w:rsid w:val="00DF3514"/>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DF3514"/>
    <w:rPr>
      <w:b/>
      <w:bCs/>
      <w:smallCaps/>
      <w:spacing w:val="5"/>
      <w:u w:val="single"/>
    </w:rPr>
  </w:style>
  <w:style w:type="character" w:styleId="BookTitle">
    <w:name w:val="Book Title"/>
    <w:basedOn w:val="DefaultParagraphFont"/>
    <w:uiPriority w:val="33"/>
    <w:qFormat/>
    <w:rsid w:val="00DF3514"/>
    <w:rPr>
      <w:b/>
      <w:bCs/>
      <w:smallCaps/>
    </w:rPr>
  </w:style>
  <w:style w:type="paragraph" w:styleId="TOCHeading">
    <w:name w:val="TOC Heading"/>
    <w:basedOn w:val="Heading1"/>
    <w:next w:val="Normal"/>
    <w:uiPriority w:val="39"/>
    <w:semiHidden/>
    <w:unhideWhenUsed/>
    <w:qFormat/>
    <w:rsid w:val="00DF3514"/>
    <w:pPr>
      <w:outlineLvl w:val="9"/>
    </w:pPr>
  </w:style>
  <w:style w:type="paragraph" w:styleId="CommentSubject">
    <w:name w:val="annotation subject"/>
    <w:basedOn w:val="CommentText"/>
    <w:next w:val="CommentText"/>
    <w:link w:val="CommentSubjectChar"/>
    <w:uiPriority w:val="99"/>
    <w:semiHidden/>
    <w:unhideWhenUsed/>
    <w:rsid w:val="005629B1"/>
    <w:pPr>
      <w:spacing w:line="240" w:lineRule="auto"/>
    </w:pPr>
    <w:rPr>
      <w:b/>
      <w:bCs/>
    </w:rPr>
  </w:style>
  <w:style w:type="character" w:customStyle="1" w:styleId="CommentSubjectChar">
    <w:name w:val="Comment Subject Char"/>
    <w:basedOn w:val="CommentTextChar"/>
    <w:link w:val="CommentSubject"/>
    <w:uiPriority w:val="99"/>
    <w:semiHidden/>
    <w:rsid w:val="005629B1"/>
    <w:rPr>
      <w:rFonts w:ascii="Times New Roman" w:eastAsia="Times New Roman" w:hAnsi="Times New Roman" w:cs="Times New Roman"/>
      <w:b/>
      <w:bCs/>
      <w:sz w:val="20"/>
      <w:szCs w:val="20"/>
      <w:lang w:val="en-US"/>
    </w:rPr>
  </w:style>
  <w:style w:type="paragraph" w:styleId="Revision">
    <w:name w:val="Revision"/>
    <w:hidden/>
    <w:uiPriority w:val="99"/>
    <w:semiHidden/>
    <w:rsid w:val="000A500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7701557">
      <w:bodyDiv w:val="1"/>
      <w:marLeft w:val="0"/>
      <w:marRight w:val="0"/>
      <w:marTop w:val="0"/>
      <w:marBottom w:val="0"/>
      <w:divBdr>
        <w:top w:val="none" w:sz="0" w:space="0" w:color="auto"/>
        <w:left w:val="none" w:sz="0" w:space="0" w:color="auto"/>
        <w:bottom w:val="none" w:sz="0" w:space="0" w:color="auto"/>
        <w:right w:val="none" w:sz="0" w:space="0" w:color="auto"/>
      </w:divBdr>
    </w:div>
    <w:div w:id="954288286">
      <w:bodyDiv w:val="1"/>
      <w:marLeft w:val="0"/>
      <w:marRight w:val="0"/>
      <w:marTop w:val="0"/>
      <w:marBottom w:val="0"/>
      <w:divBdr>
        <w:top w:val="none" w:sz="0" w:space="0" w:color="auto"/>
        <w:left w:val="none" w:sz="0" w:space="0" w:color="auto"/>
        <w:bottom w:val="none" w:sz="0" w:space="0" w:color="auto"/>
        <w:right w:val="none" w:sz="0" w:space="0" w:color="auto"/>
      </w:divBdr>
    </w:div>
    <w:div w:id="1273902223">
      <w:bodyDiv w:val="1"/>
      <w:marLeft w:val="0"/>
      <w:marRight w:val="0"/>
      <w:marTop w:val="0"/>
      <w:marBottom w:val="0"/>
      <w:divBdr>
        <w:top w:val="none" w:sz="0" w:space="0" w:color="auto"/>
        <w:left w:val="none" w:sz="0" w:space="0" w:color="auto"/>
        <w:bottom w:val="none" w:sz="0" w:space="0" w:color="auto"/>
        <w:right w:val="none" w:sz="0" w:space="0" w:color="auto"/>
      </w:divBdr>
    </w:div>
    <w:div w:id="1827895151">
      <w:bodyDiv w:val="1"/>
      <w:marLeft w:val="0"/>
      <w:marRight w:val="0"/>
      <w:marTop w:val="0"/>
      <w:marBottom w:val="0"/>
      <w:divBdr>
        <w:top w:val="none" w:sz="0" w:space="0" w:color="auto"/>
        <w:left w:val="none" w:sz="0" w:space="0" w:color="auto"/>
        <w:bottom w:val="none" w:sz="0" w:space="0" w:color="auto"/>
        <w:right w:val="none" w:sz="0" w:space="0" w:color="auto"/>
      </w:divBdr>
    </w:div>
    <w:div w:id="2090030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eur03.safelinks.protection.outlook.com/?url=https%3A%2F%2Fwww.gov.scot%2Fpublications%2Fchildrens-rights-legislation-scotland-quick-reference-guide%2F&amp;data=04%7C01%7Ckirsty%40ssf.org.uk%7C2315452fc6f244ee8f1108d97dd14d32%7Ce62098511b64436ab5777d72e6ddc87f%7C1%7C1%7C637679160170437532%7CUnknown%7CTWFpbGZsb3d8eyJWIjoiMC4wLjAwMDAiLCJQIjoiV2luMzIiLCJBTiI6Ik1haWwiLCJXVCI6Mn0%3D%7C3000&amp;sdata=yIpVZFzZICbKZZ%2BBiIda0Z1z3ONk%2FmFqs3fVr%2F2XhV8%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ur03.safelinks.protection.outlook.com/?url=https%3A%2F%2Fwww.gov.scot%2Fpublications%2Fchildrens-rights-wellbeing-impact-assessments-crwia-training-tool%2F&amp;data=04%7C01%7Ckirsty%40ssf.org.uk%7C2315452fc6f244ee8f1108d97dd14d32%7Ce62098511b64436ab5777d72e6ddc87f%7C1%7C1%7C637679160170437532%7CUnknown%7CTWFpbGZsb3d8eyJWIjoiMC4wLjAwMDAiLCJQIjoiV2luMzIiLCJBTiI6Ik1haWwiLCJXVCI6Mn0%3D%7C3000&amp;sdata=k%2FJtl5AvW2UWBoYEUOWTkgcdv2ZRNyAVvwR1WvPareI%3D&amp;reserved=0"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19"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SSF">
      <a:dk1>
        <a:sysClr val="windowText" lastClr="000000"/>
      </a:dk1>
      <a:lt1>
        <a:sysClr val="window" lastClr="FFFFFF"/>
      </a:lt1>
      <a:dk2>
        <a:srgbClr val="44546A"/>
      </a:dk2>
      <a:lt2>
        <a:srgbClr val="E7E6E6"/>
      </a:lt2>
      <a:accent1>
        <a:srgbClr val="6800A0"/>
      </a:accent1>
      <a:accent2>
        <a:srgbClr val="CCB086"/>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0ebbb0b-1d68-4942-84ec-e629e07a3863">
      <Terms xmlns="http://schemas.microsoft.com/office/infopath/2007/PartnerControls"/>
    </lcf76f155ced4ddcb4097134ff3c332f>
    <TaxCatchAll xmlns="d5f1190f-eeac-4995-a28c-d8c3fd530557" xsi:nil="true"/>
    <Date xmlns="80ebbb0b-1d68-4942-84ec-e629e07a3863" xsi:nil="true"/>
    <SharedWithUsers xmlns="d5f1190f-eeac-4995-a28c-d8c3fd530557">
      <UserInfo>
        <DisplayName>Preeti Jassal</DisplayName>
        <AccountId>25</AccountId>
        <AccountType/>
      </UserInfo>
      <UserInfo>
        <DisplayName>Dougie Millen</DisplayName>
        <AccountId>2694</AccountId>
        <AccountType/>
      </UserInfo>
      <UserInfo>
        <DisplayName>Mairi Lindsay</DisplayName>
        <AccountId>1351</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3A4A899EE51547BA0173C5E95669A6" ma:contentTypeVersion="19" ma:contentTypeDescription="Create a new document." ma:contentTypeScope="" ma:versionID="40a19e7a235507eb997c631ad89d5c2f">
  <xsd:schema xmlns:xsd="http://www.w3.org/2001/XMLSchema" xmlns:xs="http://www.w3.org/2001/XMLSchema" xmlns:p="http://schemas.microsoft.com/office/2006/metadata/properties" xmlns:ns2="80ebbb0b-1d68-4942-84ec-e629e07a3863" xmlns:ns3="d5f1190f-eeac-4995-a28c-d8c3fd530557" targetNamespace="http://schemas.microsoft.com/office/2006/metadata/properties" ma:root="true" ma:fieldsID="941e44f8483a7ce85656faafa00ebe12" ns2:_="" ns3:_="">
    <xsd:import namespace="80ebbb0b-1d68-4942-84ec-e629e07a3863"/>
    <xsd:import namespace="d5f1190f-eeac-4995-a28c-d8c3fd53055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Dat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ebbb0b-1d68-4942-84ec-e629e07a3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2c52894-67c6-4ddc-80e1-c31da5339e9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Date" ma:index="25" nillable="true" ma:displayName="Date" ma:format="DateOnly" ma:internalName="Date">
      <xsd:simpleType>
        <xsd:restriction base="dms:DateTime"/>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5f1190f-eeac-4995-a28c-d8c3fd53055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61940d7-6656-4e20-a304-76019f314456}" ma:internalName="TaxCatchAll" ma:showField="CatchAllData" ma:web="d5f1190f-eeac-4995-a28c-d8c3fd53055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3C41FD-BD81-4FDD-BBB8-37DC20E7E181}">
  <ds:schemaRefs>
    <ds:schemaRef ds:uri="http://schemas.microsoft.com/office/2006/metadata/properties"/>
    <ds:schemaRef ds:uri="http://schemas.microsoft.com/office/infopath/2007/PartnerControls"/>
    <ds:schemaRef ds:uri="80ebbb0b-1d68-4942-84ec-e629e07a3863"/>
    <ds:schemaRef ds:uri="d5f1190f-eeac-4995-a28c-d8c3fd530557"/>
  </ds:schemaRefs>
</ds:datastoreItem>
</file>

<file path=customXml/itemProps2.xml><?xml version="1.0" encoding="utf-8"?>
<ds:datastoreItem xmlns:ds="http://schemas.openxmlformats.org/officeDocument/2006/customXml" ds:itemID="{EF52C9DD-EE0C-419C-8C8C-9D83B9EA323B}">
  <ds:schemaRefs>
    <ds:schemaRef ds:uri="http://schemas.microsoft.com/sharepoint/v3/contenttype/forms"/>
  </ds:schemaRefs>
</ds:datastoreItem>
</file>

<file path=customXml/itemProps3.xml><?xml version="1.0" encoding="utf-8"?>
<ds:datastoreItem xmlns:ds="http://schemas.openxmlformats.org/officeDocument/2006/customXml" ds:itemID="{42B29AD1-4490-4B73-BF5E-A35DEA0859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ebbb0b-1d68-4942-84ec-e629e07a3863"/>
    <ds:schemaRef ds:uri="d5f1190f-eeac-4995-a28c-d8c3fd5305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1770</Words>
  <Characters>9559</Characters>
  <Application>Microsoft Office Word</Application>
  <DocSecurity>0</DocSecurity>
  <Lines>217</Lines>
  <Paragraphs>90</Paragraphs>
  <ScaleCrop>false</ScaleCrop>
  <Company/>
  <LinksUpToDate>false</LinksUpToDate>
  <CharactersWithSpaces>11239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 Baillie</dc:creator>
  <cp:keywords/>
  <dc:description/>
  <cp:lastModifiedBy>Mairi Lindsay</cp:lastModifiedBy>
  <cp:revision>60</cp:revision>
  <cp:lastPrinted>2023-07-19T12:53:00Z</cp:lastPrinted>
  <dcterms:created xsi:type="dcterms:W3CDTF">2025-05-05T13:17:00Z</dcterms:created>
  <dcterms:modified xsi:type="dcterms:W3CDTF">2026-05-25T13:12:00Z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0x010100E63A4A899EE51547BA0173C5E95669A6</vt:lpwstr>
  </property>
  <property fmtid="{D5CDD505-2E9C-101B-9397-08002B2CF9AE}" pid="3" name="MediaServiceImageTags">
    <vt:lpwstr/>
  </property>
</Properties>
</file>